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vertAnchor="page" w:horzAnchor="page" w:tblpXSpec="center" w:tblpY="905"/>
        <w:bidiVisual/>
        <w:tblW w:w="5000" w:type="pct"/>
        <w:tblCellMar>
          <w:left w:w="144" w:type="dxa"/>
          <w:right w:w="115" w:type="dxa"/>
        </w:tblCellMar>
        <w:tblLook w:val="04A0"/>
      </w:tblPr>
      <w:tblGrid>
        <w:gridCol w:w="8870"/>
      </w:tblGrid>
      <w:tr w:rsidR="00F34B5F" w:rsidRPr="00F34B5F" w:rsidTr="00C672B9">
        <w:trPr>
          <w:trHeight w:val="1775"/>
        </w:trPr>
        <w:tc>
          <w:tcPr>
            <w:tcW w:w="8925" w:type="dxa"/>
            <w:tcMar>
              <w:top w:w="216" w:type="dxa"/>
              <w:left w:w="115" w:type="dxa"/>
              <w:bottom w:w="216" w:type="dxa"/>
              <w:right w:w="115" w:type="dxa"/>
            </w:tcMar>
          </w:tcPr>
          <w:p w:rsidR="00F34B5F" w:rsidRPr="00F34B5F" w:rsidRDefault="006C7ED3" w:rsidP="00F34B5F">
            <w:pPr>
              <w:pStyle w:val="aff2"/>
              <w:bidi/>
              <w:jc w:val="center"/>
              <w:rPr>
                <w:rFonts w:asciiTheme="minorBidi" w:hAnsiTheme="minorBidi" w:cstheme="minorBidi"/>
                <w:b/>
                <w:bCs/>
                <w:sz w:val="24"/>
                <w:szCs w:val="28"/>
                <w:rtl/>
              </w:rPr>
            </w:pPr>
            <w:sdt>
              <w:sdtPr>
                <w:rPr>
                  <w:rFonts w:asciiTheme="minorBidi" w:hAnsiTheme="minorBidi" w:cstheme="minorBidi"/>
                  <w:b/>
                  <w:bCs/>
                  <w:sz w:val="24"/>
                  <w:szCs w:val="28"/>
                  <w:rtl/>
                </w:rPr>
                <w:alias w:val="מנהל"/>
                <w:tag w:val=""/>
                <w:id w:val="-1795128191"/>
                <w:placeholder>
                  <w:docPart w:val="CA4E3F4D9A5C4602BFCE527E3E17486C"/>
                </w:placeholder>
                <w:dataBinding w:prefixMappings="xmlns:ns0='http://schemas.openxmlformats.org/officeDocument/2006/extended-properties' " w:xpath="/ns0:Properties[1]/ns0:Manager[1]" w:storeItemID="{6668398D-A668-4E3E-A5EB-62B293D839F1}"/>
                <w:text/>
              </w:sdtPr>
              <w:sdtContent>
                <w:r w:rsidR="001A534A">
                  <w:rPr>
                    <w:rFonts w:asciiTheme="minorBidi" w:hAnsiTheme="minorBidi" w:cstheme="minorBidi"/>
                    <w:b/>
                    <w:bCs/>
                    <w:sz w:val="24"/>
                    <w:szCs w:val="28"/>
                    <w:rtl/>
                  </w:rPr>
                  <w:t>ממשלת ישראל בשם מדינת ישראל</w:t>
                </w:r>
              </w:sdtContent>
            </w:sdt>
          </w:p>
          <w:sdt>
            <w:sdtPr>
              <w:rPr>
                <w:rFonts w:asciiTheme="minorBidi" w:hAnsiTheme="minorBidi" w:cstheme="minorBidi"/>
                <w:b/>
                <w:bCs/>
                <w:sz w:val="28"/>
                <w:szCs w:val="28"/>
                <w:rtl/>
              </w:rPr>
              <w:alias w:val="חברה"/>
              <w:tag w:val=""/>
              <w:id w:val="1657804720"/>
              <w:placeholder>
                <w:docPart w:val="5CB9542700974F33A4D67791CD06CB6E"/>
              </w:placeholder>
              <w:dataBinding w:prefixMappings="xmlns:ns0='http://schemas.openxmlformats.org/officeDocument/2006/extended-properties' " w:xpath="/ns0:Properties[1]/ns0:Company[1]" w:storeItemID="{6668398D-A668-4E3E-A5EB-62B293D839F1}"/>
              <w:text/>
            </w:sdtPr>
            <w:sdtContent>
              <w:p w:rsidR="00F34B5F" w:rsidRPr="00F34B5F" w:rsidRDefault="00F34B5F" w:rsidP="00F34B5F">
                <w:pPr>
                  <w:pStyle w:val="aff2"/>
                  <w:bidi/>
                  <w:jc w:val="center"/>
                  <w:rPr>
                    <w:rFonts w:asciiTheme="minorBidi" w:hAnsiTheme="minorBidi" w:cstheme="minorBidi"/>
                    <w:b/>
                    <w:bCs/>
                    <w:sz w:val="28"/>
                    <w:szCs w:val="28"/>
                  </w:rPr>
                </w:pPr>
                <w:r>
                  <w:rPr>
                    <w:rFonts w:asciiTheme="minorBidi" w:hAnsiTheme="minorBidi" w:cstheme="minorBidi"/>
                    <w:b/>
                    <w:bCs/>
                    <w:sz w:val="28"/>
                    <w:szCs w:val="28"/>
                    <w:rtl/>
                  </w:rPr>
                  <w:t>מכרז פומבי מס' 02/2018</w:t>
                </w:r>
              </w:p>
            </w:sdtContent>
          </w:sdt>
          <w:p w:rsidR="00F34B5F" w:rsidRPr="00F34B5F" w:rsidRDefault="00F34B5F" w:rsidP="00F34B5F">
            <w:pPr>
              <w:pStyle w:val="aff2"/>
              <w:bidi/>
              <w:jc w:val="center"/>
              <w:rPr>
                <w:rFonts w:asciiTheme="minorBidi" w:hAnsiTheme="minorBidi" w:cstheme="minorBidi"/>
                <w:sz w:val="24"/>
                <w:szCs w:val="24"/>
              </w:rPr>
            </w:pPr>
          </w:p>
        </w:tc>
      </w:tr>
      <w:tr w:rsidR="00F34B5F" w:rsidRPr="00F34B5F" w:rsidTr="00C672B9">
        <w:trPr>
          <w:trHeight w:val="2812"/>
        </w:trPr>
        <w:tc>
          <w:tcPr>
            <w:tcW w:w="8925" w:type="dxa"/>
            <w:tcMar>
              <w:top w:w="216" w:type="dxa"/>
              <w:left w:w="115" w:type="dxa"/>
              <w:bottom w:w="216" w:type="dxa"/>
              <w:right w:w="115" w:type="dxa"/>
            </w:tcMar>
          </w:tcPr>
          <w:p w:rsidR="00F34B5F" w:rsidRPr="00F34B5F" w:rsidRDefault="00F34B5F" w:rsidP="00F34B5F">
            <w:pPr>
              <w:pStyle w:val="aff2"/>
              <w:bidi/>
              <w:jc w:val="center"/>
              <w:rPr>
                <w:rFonts w:asciiTheme="minorBidi" w:hAnsiTheme="minorBidi" w:cstheme="minorBidi"/>
                <w:sz w:val="24"/>
                <w:szCs w:val="24"/>
                <w:rtl/>
              </w:rPr>
            </w:pPr>
            <w:r w:rsidRPr="00F34B5F">
              <w:rPr>
                <w:rFonts w:asciiTheme="minorBidi" w:hAnsiTheme="minorBidi" w:cstheme="minorBidi"/>
                <w:noProof/>
              </w:rPr>
              <w:drawing>
                <wp:inline distT="0" distB="0" distL="0" distR="0">
                  <wp:extent cx="1318437" cy="1363903"/>
                  <wp:effectExtent l="0" t="0" r="0" b="8255"/>
                  <wp:docPr id="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מונה 2"/>
                          <pic:cNvPicPr>
                            <a:picLocks noChangeAspect="1" noChangeArrowheads="1"/>
                          </pic:cNvPicPr>
                        </pic:nvPicPr>
                        <pic:blipFill>
                          <a:blip r:embed="rId11" cstate="print"/>
                          <a:srcRect/>
                          <a:stretch>
                            <a:fillRect/>
                          </a:stretch>
                        </pic:blipFill>
                        <pic:spPr bwMode="auto">
                          <a:xfrm>
                            <a:off x="0" y="0"/>
                            <a:ext cx="1330508" cy="1376390"/>
                          </a:xfrm>
                          <a:prstGeom prst="rect">
                            <a:avLst/>
                          </a:prstGeom>
                          <a:noFill/>
                          <a:ln w="9525">
                            <a:noFill/>
                            <a:miter lim="800000"/>
                            <a:headEnd/>
                            <a:tailEnd/>
                          </a:ln>
                        </pic:spPr>
                      </pic:pic>
                    </a:graphicData>
                  </a:graphic>
                </wp:inline>
              </w:drawing>
            </w:r>
            <w:r w:rsidRPr="00F34B5F">
              <w:rPr>
                <w:rFonts w:asciiTheme="minorBidi" w:hAnsiTheme="minorBidi" w:cstheme="minorBidi"/>
                <w:bCs/>
                <w:noProof/>
                <w:rtl/>
              </w:rPr>
              <w:drawing>
                <wp:inline distT="0" distB="0" distL="0" distR="0">
                  <wp:extent cx="2348464" cy="1289384"/>
                  <wp:effectExtent l="0" t="0" r="0" b="0"/>
                  <wp:docPr id="4" name="תמונה 4" descr="H:\עבודה\Israeli_Ministry_of_Health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עבודה\Israeli_Ministry_of_Health_logo.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96260" cy="1315626"/>
                          </a:xfrm>
                          <a:prstGeom prst="rect">
                            <a:avLst/>
                          </a:prstGeom>
                          <a:noFill/>
                          <a:ln>
                            <a:noFill/>
                          </a:ln>
                        </pic:spPr>
                      </pic:pic>
                    </a:graphicData>
                  </a:graphic>
                </wp:inline>
              </w:drawing>
            </w:r>
          </w:p>
        </w:tc>
      </w:tr>
      <w:tr w:rsidR="00F34B5F" w:rsidRPr="00F34B5F" w:rsidTr="00C672B9">
        <w:trPr>
          <w:trHeight w:val="85"/>
        </w:trPr>
        <w:tc>
          <w:tcPr>
            <w:tcW w:w="8925" w:type="dxa"/>
            <w:tcMar>
              <w:top w:w="216" w:type="dxa"/>
              <w:left w:w="115" w:type="dxa"/>
              <w:bottom w:w="216" w:type="dxa"/>
              <w:right w:w="115" w:type="dxa"/>
            </w:tcMar>
          </w:tcPr>
          <w:p w:rsidR="00F34B5F" w:rsidRPr="00F34B5F" w:rsidRDefault="00F34B5F" w:rsidP="00F34B5F">
            <w:pPr>
              <w:pStyle w:val="aff2"/>
              <w:bidi/>
              <w:jc w:val="center"/>
              <w:rPr>
                <w:rFonts w:asciiTheme="minorBidi" w:hAnsiTheme="minorBidi" w:cstheme="minorBidi"/>
                <w:sz w:val="24"/>
                <w:szCs w:val="24"/>
                <w:rtl/>
              </w:rPr>
            </w:pPr>
          </w:p>
        </w:tc>
      </w:tr>
      <w:tr w:rsidR="00F34B5F" w:rsidRPr="00F34B5F" w:rsidTr="00C672B9">
        <w:sdt>
          <w:sdtPr>
            <w:rPr>
              <w:rFonts w:asciiTheme="minorBidi" w:hAnsiTheme="minorBidi" w:cs="David"/>
              <w:b/>
              <w:bCs/>
              <w:sz w:val="36"/>
              <w:szCs w:val="36"/>
              <w:u w:val="single"/>
              <w:rtl/>
            </w:rPr>
            <w:alias w:val="חברה"/>
            <w:id w:val="13406915"/>
            <w:placeholder>
              <w:docPart w:val="01BF9DC976244856B7D0F5B3603382EC"/>
            </w:placeholder>
            <w:dataBinding w:prefixMappings="xmlns:ns0='http://schemas.openxmlformats.org/officeDocument/2006/extended-properties'" w:xpath="/ns0:Properties[1]/ns0:Company[1]" w:storeItemID="{6668398D-A668-4E3E-A5EB-62B293D839F1}"/>
            <w:text/>
          </w:sdtPr>
          <w:sdtContent>
            <w:tc>
              <w:tcPr>
                <w:tcW w:w="8925" w:type="dxa"/>
                <w:tcMar>
                  <w:top w:w="216" w:type="dxa"/>
                  <w:left w:w="115" w:type="dxa"/>
                  <w:bottom w:w="216" w:type="dxa"/>
                  <w:right w:w="115" w:type="dxa"/>
                </w:tcMar>
              </w:tcPr>
              <w:p w:rsidR="00F34B5F" w:rsidRPr="00F34B5F" w:rsidRDefault="00F34B5F" w:rsidP="00F34B5F">
                <w:pPr>
                  <w:pStyle w:val="aff2"/>
                  <w:bidi/>
                  <w:jc w:val="center"/>
                  <w:rPr>
                    <w:rFonts w:asciiTheme="minorBidi" w:hAnsiTheme="minorBidi" w:cstheme="minorBidi"/>
                    <w:b/>
                    <w:bCs/>
                    <w:sz w:val="36"/>
                    <w:szCs w:val="36"/>
                    <w:u w:val="single"/>
                  </w:rPr>
                </w:pPr>
                <w:r w:rsidRPr="00F34B5F">
                  <w:rPr>
                    <w:rFonts w:asciiTheme="minorBidi" w:hAnsiTheme="minorBidi" w:cs="David"/>
                    <w:b/>
                    <w:bCs/>
                    <w:sz w:val="36"/>
                    <w:szCs w:val="36"/>
                    <w:u w:val="single"/>
                    <w:rtl/>
                  </w:rPr>
                  <w:t>מכרז פומבי מס' 02/2018</w:t>
                </w:r>
              </w:p>
            </w:tc>
          </w:sdtContent>
        </w:sdt>
      </w:tr>
      <w:tr w:rsidR="00F34B5F" w:rsidRPr="00F34B5F" w:rsidTr="00C672B9">
        <w:tc>
          <w:tcPr>
            <w:tcW w:w="8925" w:type="dxa"/>
          </w:tcPr>
          <w:sdt>
            <w:sdtPr>
              <w:rPr>
                <w:rFonts w:asciiTheme="minorBidi" w:eastAsiaTheme="majorEastAsia" w:hAnsiTheme="minorBidi" w:cstheme="minorBidi"/>
                <w:sz w:val="40"/>
                <w:szCs w:val="40"/>
                <w:rtl/>
              </w:rPr>
              <w:alias w:val="כותרת"/>
              <w:id w:val="13406919"/>
              <w:placeholder>
                <w:docPart w:val="405A68FE2DFB4C028C6BA19CCA5CC727"/>
              </w:placeholder>
              <w:dataBinding w:prefixMappings="xmlns:ns0='http://schemas.openxmlformats.org/package/2006/metadata/core-properties' xmlns:ns1='http://purl.org/dc/elements/1.1/'" w:xpath="/ns0:coreProperties[1]/ns1:title[1]" w:storeItemID="{6C3C8BC8-F283-45AE-878A-BAB7291924A1}"/>
              <w:text/>
            </w:sdtPr>
            <w:sdtContent>
              <w:p w:rsidR="00F34B5F" w:rsidRPr="00F34B5F" w:rsidRDefault="00F34B5F" w:rsidP="00F34B5F">
                <w:pPr>
                  <w:pStyle w:val="aff2"/>
                  <w:bidi/>
                  <w:spacing w:line="216" w:lineRule="auto"/>
                  <w:jc w:val="center"/>
                  <w:rPr>
                    <w:rFonts w:asciiTheme="minorBidi" w:eastAsiaTheme="majorEastAsia" w:hAnsiTheme="minorBidi" w:cstheme="minorBidi"/>
                    <w:sz w:val="40"/>
                    <w:szCs w:val="40"/>
                  </w:rPr>
                </w:pPr>
                <w:r w:rsidRPr="00F34B5F">
                  <w:rPr>
                    <w:rFonts w:asciiTheme="minorBidi" w:eastAsiaTheme="majorEastAsia" w:hAnsiTheme="minorBidi" w:cstheme="minorBidi"/>
                    <w:sz w:val="40"/>
                    <w:szCs w:val="40"/>
                    <w:rtl/>
                  </w:rPr>
                  <w:t>לאספקת שירותי שמירה על חולים עבור המרכז הגריאטרי-שיקומי פלימן</w:t>
                </w:r>
              </w:p>
            </w:sdtContent>
          </w:sdt>
        </w:tc>
      </w:tr>
      <w:tr w:rsidR="00F34B5F" w:rsidRPr="00F34B5F" w:rsidTr="00C672B9">
        <w:trPr>
          <w:trHeight w:val="956"/>
        </w:trPr>
        <w:tc>
          <w:tcPr>
            <w:tcW w:w="8925" w:type="dxa"/>
            <w:tcMar>
              <w:top w:w="216" w:type="dxa"/>
              <w:left w:w="115" w:type="dxa"/>
              <w:bottom w:w="216" w:type="dxa"/>
              <w:right w:w="115" w:type="dxa"/>
            </w:tcMar>
          </w:tcPr>
          <w:p w:rsidR="00F34B5F" w:rsidRPr="00F34B5F" w:rsidRDefault="00F34B5F" w:rsidP="00F34B5F">
            <w:pPr>
              <w:pStyle w:val="aff2"/>
              <w:bidi/>
              <w:jc w:val="center"/>
              <w:rPr>
                <w:rFonts w:asciiTheme="minorBidi" w:hAnsiTheme="minorBidi" w:cstheme="minorBidi"/>
                <w:sz w:val="24"/>
                <w:szCs w:val="24"/>
              </w:rPr>
            </w:pPr>
          </w:p>
        </w:tc>
      </w:tr>
      <w:tr w:rsidR="00F34B5F" w:rsidRPr="00F34B5F" w:rsidTr="00C672B9">
        <w:trPr>
          <w:trHeight w:val="2493"/>
        </w:trPr>
        <w:tc>
          <w:tcPr>
            <w:tcW w:w="8925" w:type="dxa"/>
            <w:tcMar>
              <w:top w:w="216" w:type="dxa"/>
              <w:left w:w="115" w:type="dxa"/>
              <w:bottom w:w="216" w:type="dxa"/>
              <w:right w:w="115" w:type="dxa"/>
            </w:tcMar>
          </w:tcPr>
          <w:p w:rsidR="00F34B5F" w:rsidRPr="00F34B5F" w:rsidRDefault="00F34B5F" w:rsidP="00F34B5F">
            <w:pPr>
              <w:spacing w:line="360" w:lineRule="auto"/>
              <w:rPr>
                <w:rFonts w:asciiTheme="minorBidi" w:hAnsiTheme="minorBidi" w:cstheme="minorBidi"/>
                <w:bCs/>
                <w:rtl/>
              </w:rPr>
            </w:pPr>
          </w:p>
          <w:p w:rsidR="00F34B5F" w:rsidRPr="00F34B5F" w:rsidRDefault="00F34B5F" w:rsidP="00F34B5F">
            <w:pPr>
              <w:spacing w:line="360" w:lineRule="auto"/>
              <w:rPr>
                <w:rFonts w:asciiTheme="minorBidi" w:hAnsiTheme="minorBidi" w:cstheme="minorBidi"/>
                <w:bCs/>
                <w:rtl/>
              </w:rPr>
            </w:pPr>
            <w:r w:rsidRPr="00F34B5F">
              <w:rPr>
                <w:rFonts w:asciiTheme="minorBidi" w:hAnsiTheme="minorBidi" w:cstheme="minorBidi"/>
                <w:bCs/>
                <w:rtl/>
              </w:rPr>
              <w:t>המועד האחרון להגשת הצעות:</w:t>
            </w:r>
          </w:p>
          <w:p w:rsidR="00F34B5F" w:rsidRPr="00F34B5F" w:rsidRDefault="00F34B5F" w:rsidP="004E2CB2">
            <w:pPr>
              <w:spacing w:line="360" w:lineRule="auto"/>
              <w:rPr>
                <w:rFonts w:asciiTheme="minorBidi" w:hAnsiTheme="minorBidi" w:cstheme="minorBidi"/>
                <w:bCs/>
                <w:rtl/>
              </w:rPr>
            </w:pPr>
            <w:r w:rsidRPr="00BD36D0">
              <w:rPr>
                <w:rFonts w:asciiTheme="minorBidi" w:hAnsiTheme="minorBidi" w:cstheme="minorBidi"/>
                <w:b/>
                <w:bCs/>
                <w:szCs w:val="24"/>
                <w:highlight w:val="yellow"/>
                <w:u w:val="single"/>
                <w:rtl/>
              </w:rPr>
              <w:t>תאריך</w:t>
            </w:r>
            <w:r w:rsidRPr="00BD36D0">
              <w:rPr>
                <w:rFonts w:asciiTheme="minorBidi" w:hAnsiTheme="minorBidi" w:cstheme="minorBidi"/>
                <w:b/>
                <w:bCs/>
                <w:szCs w:val="24"/>
                <w:highlight w:val="yellow"/>
                <w:rtl/>
              </w:rPr>
              <w:t xml:space="preserve">:   </w:t>
            </w:r>
            <w:r w:rsidR="004E2CB2">
              <w:rPr>
                <w:rFonts w:asciiTheme="minorBidi" w:hAnsiTheme="minorBidi" w:cstheme="minorBidi" w:hint="cs"/>
                <w:b/>
                <w:bCs/>
                <w:szCs w:val="24"/>
                <w:rtl/>
              </w:rPr>
              <w:t>28.11.2018</w:t>
            </w:r>
          </w:p>
          <w:p w:rsidR="00F34B5F" w:rsidRPr="00F34B5F" w:rsidRDefault="00F34B5F" w:rsidP="00F34B5F">
            <w:pPr>
              <w:spacing w:line="360" w:lineRule="auto"/>
              <w:rPr>
                <w:rFonts w:asciiTheme="minorBidi" w:hAnsiTheme="minorBidi" w:cstheme="minorBidi"/>
                <w:bCs/>
              </w:rPr>
            </w:pPr>
            <w:r w:rsidRPr="00F34B5F">
              <w:rPr>
                <w:rFonts w:asciiTheme="minorBidi" w:hAnsiTheme="minorBidi" w:cstheme="minorBidi"/>
                <w:bCs/>
                <w:u w:val="single"/>
                <w:rtl/>
              </w:rPr>
              <w:t>שעה</w:t>
            </w:r>
            <w:r w:rsidRPr="00F34B5F">
              <w:rPr>
                <w:rFonts w:asciiTheme="minorBidi" w:hAnsiTheme="minorBidi" w:cstheme="minorBidi"/>
                <w:bCs/>
                <w:rtl/>
              </w:rPr>
              <w:t>:    12:00</w:t>
            </w:r>
          </w:p>
          <w:p w:rsidR="00F34B5F" w:rsidRPr="00F34B5F" w:rsidRDefault="00F34B5F" w:rsidP="009A1B9D">
            <w:pPr>
              <w:spacing w:line="360" w:lineRule="auto"/>
              <w:rPr>
                <w:rFonts w:asciiTheme="minorBidi" w:hAnsiTheme="minorBidi" w:cstheme="minorBidi"/>
                <w:bCs/>
              </w:rPr>
            </w:pPr>
            <w:r w:rsidRPr="00F34B5F">
              <w:rPr>
                <w:rFonts w:asciiTheme="minorBidi" w:hAnsiTheme="minorBidi" w:cstheme="minorBidi"/>
                <w:bCs/>
                <w:szCs w:val="24"/>
                <w:u w:val="single"/>
                <w:rtl/>
              </w:rPr>
              <w:t>מקום</w:t>
            </w:r>
            <w:r w:rsidRPr="00F34B5F">
              <w:rPr>
                <w:rFonts w:asciiTheme="minorBidi" w:hAnsiTheme="minorBidi" w:cstheme="minorBidi"/>
                <w:bCs/>
                <w:szCs w:val="24"/>
                <w:rtl/>
              </w:rPr>
              <w:t xml:space="preserve">:    </w:t>
            </w:r>
            <w:r w:rsidR="009A1B9D">
              <w:rPr>
                <w:rFonts w:asciiTheme="minorBidi" w:hAnsiTheme="minorBidi" w:cstheme="minorBidi" w:hint="cs"/>
                <w:bCs/>
                <w:szCs w:val="24"/>
                <w:rtl/>
              </w:rPr>
              <w:t xml:space="preserve">במערכת " מנוף"  או </w:t>
            </w:r>
            <w:r w:rsidRPr="00F34B5F">
              <w:rPr>
                <w:rFonts w:asciiTheme="minorBidi" w:hAnsiTheme="minorBidi" w:cstheme="minorBidi"/>
                <w:bCs/>
                <w:szCs w:val="24"/>
                <w:rtl/>
              </w:rPr>
              <w:t>בתיבת</w:t>
            </w:r>
            <w:r w:rsidRPr="00F34B5F">
              <w:rPr>
                <w:rFonts w:asciiTheme="minorBidi" w:hAnsiTheme="minorBidi" w:cstheme="minorBidi"/>
                <w:bCs/>
                <w:szCs w:val="24"/>
              </w:rPr>
              <w:t xml:space="preserve"> </w:t>
            </w:r>
            <w:r w:rsidRPr="00F34B5F">
              <w:rPr>
                <w:rFonts w:asciiTheme="minorBidi" w:hAnsiTheme="minorBidi" w:cstheme="minorBidi"/>
                <w:bCs/>
                <w:szCs w:val="24"/>
                <w:rtl/>
              </w:rPr>
              <w:t>המכרזים</w:t>
            </w:r>
            <w:r w:rsidRPr="00F34B5F">
              <w:rPr>
                <w:rFonts w:asciiTheme="minorBidi" w:hAnsiTheme="minorBidi" w:cstheme="minorBidi"/>
                <w:bCs/>
                <w:szCs w:val="24"/>
              </w:rPr>
              <w:t xml:space="preserve"> </w:t>
            </w:r>
            <w:r w:rsidRPr="00F34B5F">
              <w:rPr>
                <w:rFonts w:asciiTheme="minorBidi" w:hAnsiTheme="minorBidi" w:cstheme="minorBidi"/>
                <w:bCs/>
                <w:szCs w:val="24"/>
                <w:rtl/>
              </w:rPr>
              <w:t>הנמצאת בבניין בית החולים</w:t>
            </w:r>
            <w:r w:rsidR="009A1B9D">
              <w:rPr>
                <w:rFonts w:asciiTheme="minorBidi" w:hAnsiTheme="minorBidi" w:cstheme="minorBidi" w:hint="cs"/>
                <w:bCs/>
                <w:szCs w:val="24"/>
                <w:rtl/>
              </w:rPr>
              <w:t xml:space="preserve"> פלימן</w:t>
            </w:r>
            <w:r w:rsidRPr="00F34B5F">
              <w:rPr>
                <w:rFonts w:asciiTheme="minorBidi" w:hAnsiTheme="minorBidi" w:cstheme="minorBidi"/>
                <w:bCs/>
                <w:szCs w:val="24"/>
                <w:rtl/>
              </w:rPr>
              <w:t xml:space="preserve">, קומה ד', מול </w:t>
            </w:r>
            <w:r w:rsidR="009A1B9D">
              <w:rPr>
                <w:rFonts w:asciiTheme="minorBidi" w:hAnsiTheme="minorBidi" w:cstheme="minorBidi" w:hint="cs"/>
                <w:bCs/>
                <w:szCs w:val="24"/>
                <w:rtl/>
              </w:rPr>
              <w:br/>
              <w:t xml:space="preserve">               </w:t>
            </w:r>
            <w:r w:rsidRPr="00F34B5F">
              <w:rPr>
                <w:rFonts w:asciiTheme="minorBidi" w:hAnsiTheme="minorBidi" w:cstheme="minorBidi"/>
                <w:bCs/>
                <w:szCs w:val="24"/>
                <w:rtl/>
              </w:rPr>
              <w:t>משרדי ההנהלה</w:t>
            </w:r>
            <w:r w:rsidRPr="00F34B5F">
              <w:rPr>
                <w:rFonts w:asciiTheme="minorBidi" w:hAnsiTheme="minorBidi" w:cstheme="minorBidi"/>
                <w:bCs/>
                <w:szCs w:val="24"/>
              </w:rPr>
              <w:t xml:space="preserve"> </w:t>
            </w:r>
            <w:r w:rsidR="009A1B9D">
              <w:rPr>
                <w:rFonts w:asciiTheme="minorBidi" w:hAnsiTheme="minorBidi" w:cstheme="minorBidi" w:hint="cs"/>
                <w:bCs/>
                <w:szCs w:val="24"/>
                <w:rtl/>
              </w:rPr>
              <w:t>.</w:t>
            </w:r>
          </w:p>
        </w:tc>
      </w:tr>
      <w:tr w:rsidR="00F34B5F" w:rsidRPr="00F34B5F" w:rsidTr="00C672B9">
        <w:trPr>
          <w:trHeight w:val="19"/>
        </w:trPr>
        <w:tc>
          <w:tcPr>
            <w:tcW w:w="8925" w:type="dxa"/>
            <w:tcMar>
              <w:top w:w="216" w:type="dxa"/>
              <w:left w:w="115" w:type="dxa"/>
              <w:bottom w:w="216" w:type="dxa"/>
              <w:right w:w="115" w:type="dxa"/>
            </w:tcMar>
            <w:vAlign w:val="bottom"/>
          </w:tcPr>
          <w:p w:rsidR="00F34B5F" w:rsidRPr="00F34B5F" w:rsidRDefault="00C672B9" w:rsidP="004E2CB2">
            <w:pPr>
              <w:rPr>
                <w:rFonts w:asciiTheme="minorBidi" w:hAnsiTheme="minorBidi" w:cstheme="minorBidi"/>
                <w:bCs/>
                <w:rtl/>
              </w:rPr>
            </w:pPr>
            <w:r>
              <w:rPr>
                <w:rFonts w:asciiTheme="minorBidi" w:hAnsiTheme="minorBidi" w:cstheme="minorBidi" w:hint="cs"/>
                <w:bCs/>
                <w:rtl/>
              </w:rPr>
              <w:t>אב</w:t>
            </w:r>
            <w:r w:rsidRPr="00F34B5F">
              <w:rPr>
                <w:rFonts w:asciiTheme="minorBidi" w:hAnsiTheme="minorBidi" w:cstheme="minorBidi"/>
                <w:bCs/>
                <w:rtl/>
              </w:rPr>
              <w:t xml:space="preserve"> </w:t>
            </w:r>
            <w:r w:rsidR="00F34B5F" w:rsidRPr="00F34B5F">
              <w:rPr>
                <w:rFonts w:asciiTheme="minorBidi" w:hAnsiTheme="minorBidi" w:cstheme="minorBidi"/>
                <w:bCs/>
                <w:rtl/>
              </w:rPr>
              <w:t xml:space="preserve">התשע"ח                                                       </w:t>
            </w:r>
            <w:r w:rsidR="00F34B5F">
              <w:rPr>
                <w:rFonts w:asciiTheme="minorBidi" w:hAnsiTheme="minorBidi" w:cstheme="minorBidi" w:hint="cs"/>
                <w:bCs/>
                <w:rtl/>
              </w:rPr>
              <w:t xml:space="preserve">            </w:t>
            </w:r>
            <w:r w:rsidR="00F34B5F" w:rsidRPr="00F34B5F">
              <w:rPr>
                <w:rFonts w:asciiTheme="minorBidi" w:hAnsiTheme="minorBidi" w:cstheme="minorBidi"/>
                <w:bCs/>
                <w:rtl/>
              </w:rPr>
              <w:t xml:space="preserve">  </w:t>
            </w:r>
            <w:r>
              <w:rPr>
                <w:rFonts w:asciiTheme="minorBidi" w:hAnsiTheme="minorBidi" w:cstheme="minorBidi" w:hint="cs"/>
                <w:bCs/>
                <w:rtl/>
              </w:rPr>
              <w:t xml:space="preserve">1  </w:t>
            </w:r>
            <w:r w:rsidR="004E2CB2">
              <w:rPr>
                <w:rFonts w:asciiTheme="minorBidi" w:hAnsiTheme="minorBidi" w:cstheme="minorBidi" w:hint="cs"/>
                <w:bCs/>
                <w:rtl/>
              </w:rPr>
              <w:t>נובמבר</w:t>
            </w:r>
            <w:r w:rsidR="004E2CB2" w:rsidRPr="00F34B5F">
              <w:rPr>
                <w:rFonts w:asciiTheme="minorBidi" w:hAnsiTheme="minorBidi" w:cstheme="minorBidi"/>
                <w:bCs/>
                <w:rtl/>
              </w:rPr>
              <w:t xml:space="preserve">  </w:t>
            </w:r>
            <w:r w:rsidR="00F34B5F" w:rsidRPr="00F34B5F">
              <w:rPr>
                <w:rFonts w:asciiTheme="minorBidi" w:hAnsiTheme="minorBidi" w:cstheme="minorBidi"/>
                <w:bCs/>
                <w:rtl/>
              </w:rPr>
              <w:t>2018</w:t>
            </w:r>
          </w:p>
          <w:p w:rsidR="00F34B5F" w:rsidRPr="00F34B5F" w:rsidRDefault="00F34B5F" w:rsidP="00F34B5F">
            <w:pPr>
              <w:jc w:val="center"/>
              <w:rPr>
                <w:rFonts w:asciiTheme="minorBidi" w:hAnsiTheme="minorBidi" w:cstheme="minorBidi"/>
                <w:bCs/>
                <w:rtl/>
              </w:rPr>
            </w:pPr>
          </w:p>
        </w:tc>
      </w:tr>
    </w:tbl>
    <w:p w:rsidR="00F34B5F" w:rsidRPr="00F34B5F" w:rsidRDefault="00F34B5F" w:rsidP="00F34B5F">
      <w:pPr>
        <w:rPr>
          <w:rFonts w:asciiTheme="minorBidi" w:hAnsiTheme="minorBidi" w:cstheme="minorBidi"/>
        </w:rPr>
      </w:pPr>
      <w:bookmarkStart w:id="0" w:name="_Toc179603246"/>
    </w:p>
    <w:p w:rsidR="00B90A41" w:rsidRPr="00F34B5F" w:rsidRDefault="00B90A41" w:rsidP="00F34B5F">
      <w:pPr>
        <w:tabs>
          <w:tab w:val="clear" w:pos="709"/>
          <w:tab w:val="clear" w:pos="1418"/>
          <w:tab w:val="clear" w:pos="2268"/>
          <w:tab w:val="clear" w:pos="3289"/>
        </w:tabs>
        <w:bidi w:val="0"/>
        <w:rPr>
          <w:rFonts w:asciiTheme="minorBidi" w:hAnsiTheme="minorBidi" w:cstheme="minorBidi"/>
          <w:bCs/>
          <w:sz w:val="32"/>
          <w:szCs w:val="32"/>
        </w:rPr>
      </w:pPr>
      <w:r w:rsidRPr="00F34B5F">
        <w:rPr>
          <w:rFonts w:asciiTheme="minorBidi" w:hAnsiTheme="minorBidi" w:cstheme="minorBidi"/>
          <w:b/>
          <w:bCs/>
          <w:rtl/>
        </w:rPr>
        <w:br w:type="page"/>
      </w:r>
    </w:p>
    <w:p w:rsidR="00E64DD8" w:rsidRPr="00F34B5F" w:rsidRDefault="00E64DD8" w:rsidP="002819A4">
      <w:pPr>
        <w:spacing w:line="360" w:lineRule="auto"/>
        <w:outlineLvl w:val="0"/>
        <w:rPr>
          <w:rFonts w:asciiTheme="minorBidi" w:hAnsiTheme="minorBidi" w:cstheme="minorBidi"/>
          <w:b/>
          <w:bCs/>
          <w:rtl/>
        </w:rPr>
      </w:pPr>
      <w:bookmarkStart w:id="1" w:name="_Toc508639495"/>
      <w:r w:rsidRPr="00F34B5F">
        <w:rPr>
          <w:rFonts w:asciiTheme="minorBidi" w:hAnsiTheme="minorBidi" w:cstheme="minorBidi"/>
          <w:b/>
          <w:bCs/>
          <w:rtl/>
        </w:rPr>
        <w:lastRenderedPageBreak/>
        <w:t>מבוא</w:t>
      </w:r>
      <w:bookmarkEnd w:id="0"/>
      <w:bookmarkEnd w:id="1"/>
    </w:p>
    <w:p w:rsidR="00BE0B75" w:rsidRPr="00F34B5F" w:rsidRDefault="00B90A41" w:rsidP="00A65EF0">
      <w:pPr>
        <w:numPr>
          <w:ilvl w:val="0"/>
          <w:numId w:val="2"/>
        </w:numPr>
        <w:tabs>
          <w:tab w:val="clear" w:pos="708"/>
          <w:tab w:val="num" w:pos="804"/>
        </w:tabs>
        <w:spacing w:line="360" w:lineRule="auto"/>
        <w:jc w:val="both"/>
        <w:rPr>
          <w:rFonts w:asciiTheme="minorBidi" w:hAnsiTheme="minorBidi" w:cstheme="minorBidi"/>
          <w:color w:val="000000" w:themeColor="text1"/>
          <w:szCs w:val="24"/>
        </w:rPr>
      </w:pPr>
      <w:bookmarkStart w:id="2" w:name="_Ref224630019"/>
      <w:r w:rsidRPr="00F34B5F">
        <w:rPr>
          <w:rFonts w:asciiTheme="minorBidi" w:hAnsiTheme="minorBidi" w:cstheme="minorBidi"/>
          <w:szCs w:val="24"/>
          <w:rtl/>
        </w:rPr>
        <w:t xml:space="preserve">המרכז הגריאטרי - </w:t>
      </w:r>
      <w:r w:rsidR="00A65EF0" w:rsidRPr="00F34B5F">
        <w:rPr>
          <w:rFonts w:asciiTheme="minorBidi" w:hAnsiTheme="minorBidi" w:cstheme="minorBidi"/>
          <w:szCs w:val="24"/>
          <w:rtl/>
        </w:rPr>
        <w:t>שיקומי</w:t>
      </w:r>
      <w:r w:rsidRPr="00F34B5F">
        <w:rPr>
          <w:rFonts w:asciiTheme="minorBidi" w:hAnsiTheme="minorBidi" w:cstheme="minorBidi"/>
          <w:szCs w:val="24"/>
          <w:rtl/>
        </w:rPr>
        <w:t xml:space="preserve"> פלימן</w:t>
      </w:r>
      <w:r w:rsidR="002E74A1" w:rsidRPr="00F34B5F">
        <w:rPr>
          <w:rFonts w:asciiTheme="minorBidi" w:hAnsiTheme="minorBidi" w:cstheme="minorBidi"/>
          <w:szCs w:val="24"/>
          <w:rtl/>
        </w:rPr>
        <w:t xml:space="preserve"> (להלן: "</w:t>
      </w:r>
      <w:r w:rsidR="005E6DA3" w:rsidRPr="00F34B5F">
        <w:rPr>
          <w:rFonts w:asciiTheme="minorBidi" w:hAnsiTheme="minorBidi" w:cstheme="minorBidi"/>
          <w:szCs w:val="24"/>
          <w:rtl/>
        </w:rPr>
        <w:t>המזמין</w:t>
      </w:r>
      <w:r w:rsidR="002E74A1" w:rsidRPr="00F34B5F">
        <w:rPr>
          <w:rFonts w:asciiTheme="minorBidi" w:hAnsiTheme="minorBidi" w:cstheme="minorBidi"/>
          <w:szCs w:val="24"/>
          <w:rtl/>
        </w:rPr>
        <w:t xml:space="preserve">"), פונה בזאת לקבלת הצעות לאספקת שרותי </w:t>
      </w:r>
      <w:r w:rsidRPr="00F34B5F">
        <w:rPr>
          <w:rFonts w:asciiTheme="minorBidi" w:hAnsiTheme="minorBidi" w:cstheme="minorBidi"/>
          <w:szCs w:val="24"/>
          <w:rtl/>
        </w:rPr>
        <w:t>שמירת חולים</w:t>
      </w:r>
      <w:r w:rsidR="004E2949" w:rsidRPr="00F34B5F">
        <w:rPr>
          <w:rFonts w:asciiTheme="minorBidi" w:hAnsiTheme="minorBidi" w:cstheme="minorBidi"/>
          <w:szCs w:val="24"/>
          <w:rtl/>
        </w:rPr>
        <w:t xml:space="preserve"> </w:t>
      </w:r>
      <w:r w:rsidR="002E74A1" w:rsidRPr="00F34B5F">
        <w:rPr>
          <w:rFonts w:asciiTheme="minorBidi" w:hAnsiTheme="minorBidi" w:cstheme="minorBidi"/>
          <w:color w:val="000000" w:themeColor="text1"/>
          <w:szCs w:val="24"/>
          <w:rtl/>
        </w:rPr>
        <w:t>(להלן: "</w:t>
      </w:r>
      <w:r w:rsidR="00C816D7" w:rsidRPr="00F34B5F">
        <w:rPr>
          <w:rFonts w:asciiTheme="minorBidi" w:hAnsiTheme="minorBidi" w:cstheme="minorBidi"/>
          <w:color w:val="000000" w:themeColor="text1"/>
          <w:szCs w:val="24"/>
          <w:rtl/>
        </w:rPr>
        <w:t>ה</w:t>
      </w:r>
      <w:r w:rsidR="00A65EF0" w:rsidRPr="00F34B5F">
        <w:rPr>
          <w:rFonts w:asciiTheme="minorBidi" w:hAnsiTheme="minorBidi" w:cstheme="minorBidi"/>
          <w:color w:val="000000" w:themeColor="text1"/>
          <w:szCs w:val="24"/>
          <w:rtl/>
        </w:rPr>
        <w:t>שירותים</w:t>
      </w:r>
      <w:r w:rsidR="002E74A1" w:rsidRPr="00F34B5F">
        <w:rPr>
          <w:rFonts w:asciiTheme="minorBidi" w:hAnsiTheme="minorBidi" w:cstheme="minorBidi"/>
          <w:color w:val="000000" w:themeColor="text1"/>
          <w:szCs w:val="24"/>
          <w:rtl/>
        </w:rPr>
        <w:t xml:space="preserve">") המפורטים בפרק 1 </w:t>
      </w:r>
      <w:hyperlink w:anchor="_פרק_3_–" w:history="1">
        <w:r w:rsidR="002E74A1" w:rsidRPr="00F34B5F">
          <w:rPr>
            <w:rStyle w:val="Hyperlink"/>
            <w:rFonts w:asciiTheme="minorBidi" w:hAnsiTheme="minorBidi" w:cstheme="minorBidi"/>
            <w:color w:val="000000" w:themeColor="text1"/>
            <w:szCs w:val="24"/>
            <w:u w:val="none"/>
            <w:rtl/>
          </w:rPr>
          <w:t>וב</w:t>
        </w:r>
        <w:r w:rsidR="00C640A1" w:rsidRPr="00F34B5F">
          <w:rPr>
            <w:rStyle w:val="Hyperlink"/>
            <w:rFonts w:asciiTheme="minorBidi" w:hAnsiTheme="minorBidi" w:cstheme="minorBidi"/>
            <w:color w:val="000000" w:themeColor="text1"/>
            <w:szCs w:val="24"/>
            <w:u w:val="none"/>
            <w:rtl/>
          </w:rPr>
          <w:t>פרק 2</w:t>
        </w:r>
      </w:hyperlink>
      <w:r w:rsidR="002E74A1" w:rsidRPr="00F34B5F">
        <w:rPr>
          <w:rFonts w:asciiTheme="minorBidi" w:hAnsiTheme="minorBidi" w:cstheme="minorBidi"/>
          <w:color w:val="000000" w:themeColor="text1"/>
          <w:szCs w:val="24"/>
          <w:rtl/>
        </w:rPr>
        <w:t xml:space="preserve"> למסמכי המכרז. </w:t>
      </w:r>
    </w:p>
    <w:p w:rsidR="00BE0B75" w:rsidRPr="00F34B5F" w:rsidRDefault="002E74A1" w:rsidP="006D0A79">
      <w:pPr>
        <w:numPr>
          <w:ilvl w:val="0"/>
          <w:numId w:val="2"/>
        </w:numPr>
        <w:tabs>
          <w:tab w:val="clear" w:pos="708"/>
          <w:tab w:val="num" w:pos="756"/>
        </w:tabs>
        <w:spacing w:line="360" w:lineRule="auto"/>
        <w:jc w:val="both"/>
        <w:rPr>
          <w:rFonts w:asciiTheme="minorBidi" w:hAnsiTheme="minorBidi" w:cstheme="minorBidi"/>
          <w:szCs w:val="24"/>
        </w:rPr>
      </w:pPr>
      <w:r w:rsidRPr="00F34B5F">
        <w:rPr>
          <w:rFonts w:asciiTheme="minorBidi" w:hAnsiTheme="minorBidi" w:cstheme="minorBidi"/>
          <w:szCs w:val="24"/>
          <w:rtl/>
        </w:rPr>
        <w:t>רשאים להגיש הצעות</w:t>
      </w:r>
      <w:r w:rsidR="00383E10" w:rsidRPr="00F34B5F">
        <w:rPr>
          <w:rFonts w:asciiTheme="minorBidi" w:hAnsiTheme="minorBidi" w:cstheme="minorBidi"/>
          <w:szCs w:val="24"/>
          <w:rtl/>
        </w:rPr>
        <w:t xml:space="preserve"> למכרז זה</w:t>
      </w:r>
      <w:r w:rsidRPr="00F34B5F">
        <w:rPr>
          <w:rFonts w:asciiTheme="minorBidi" w:hAnsiTheme="minorBidi" w:cstheme="minorBidi"/>
          <w:szCs w:val="24"/>
          <w:rtl/>
        </w:rPr>
        <w:t xml:space="preserve"> מציעים שהינם תאגידים המספקים שירותי</w:t>
      </w:r>
      <w:r w:rsidR="006D0A79">
        <w:rPr>
          <w:rFonts w:asciiTheme="minorBidi" w:hAnsiTheme="minorBidi" w:cstheme="minorBidi" w:hint="cs"/>
          <w:szCs w:val="24"/>
          <w:rtl/>
        </w:rPr>
        <w:t xml:space="preserve">ם </w:t>
      </w:r>
      <w:r w:rsidRPr="00F34B5F">
        <w:rPr>
          <w:rFonts w:asciiTheme="minorBidi" w:hAnsiTheme="minorBidi" w:cstheme="minorBidi"/>
          <w:szCs w:val="24"/>
          <w:rtl/>
        </w:rPr>
        <w:t>(להלן: "המציע</w:t>
      </w:r>
      <w:r w:rsidR="00A65EF0" w:rsidRPr="00F34B5F">
        <w:rPr>
          <w:rFonts w:asciiTheme="minorBidi" w:hAnsiTheme="minorBidi" w:cstheme="minorBidi"/>
          <w:szCs w:val="24"/>
          <w:rtl/>
        </w:rPr>
        <w:t>/ים</w:t>
      </w:r>
      <w:r w:rsidRPr="00F34B5F">
        <w:rPr>
          <w:rFonts w:asciiTheme="minorBidi" w:hAnsiTheme="minorBidi" w:cstheme="minorBidi"/>
          <w:szCs w:val="24"/>
          <w:rtl/>
        </w:rPr>
        <w:t xml:space="preserve">") </w:t>
      </w:r>
      <w:r w:rsidR="00383E10" w:rsidRPr="00F34B5F">
        <w:rPr>
          <w:rFonts w:asciiTheme="minorBidi" w:hAnsiTheme="minorBidi" w:cstheme="minorBidi"/>
          <w:szCs w:val="24"/>
          <w:rtl/>
        </w:rPr>
        <w:t xml:space="preserve">אשר </w:t>
      </w:r>
      <w:r w:rsidRPr="00F34B5F">
        <w:rPr>
          <w:rFonts w:asciiTheme="minorBidi" w:hAnsiTheme="minorBidi" w:cstheme="minorBidi"/>
          <w:szCs w:val="24"/>
          <w:rtl/>
        </w:rPr>
        <w:t xml:space="preserve">עומדים בתנאים ובדרישות המפורטים במסמכי המכרז. </w:t>
      </w:r>
    </w:p>
    <w:bookmarkEnd w:id="2"/>
    <w:p w:rsidR="00BE0B75" w:rsidRDefault="00E64DD8">
      <w:pPr>
        <w:numPr>
          <w:ilvl w:val="0"/>
          <w:numId w:val="2"/>
        </w:numPr>
        <w:tabs>
          <w:tab w:val="clear" w:pos="708"/>
          <w:tab w:val="num" w:pos="756"/>
        </w:tabs>
        <w:spacing w:line="360" w:lineRule="auto"/>
        <w:jc w:val="both"/>
        <w:rPr>
          <w:rFonts w:asciiTheme="minorBidi" w:hAnsiTheme="minorBidi" w:cstheme="minorBidi"/>
          <w:szCs w:val="24"/>
        </w:rPr>
      </w:pPr>
      <w:r w:rsidRPr="00F34B5F">
        <w:rPr>
          <w:rFonts w:asciiTheme="minorBidi" w:hAnsiTheme="minorBidi" w:cstheme="minorBidi"/>
          <w:szCs w:val="24"/>
          <w:rtl/>
        </w:rPr>
        <w:t>כל המסמכים המצורפים למכרז זה (להלן: "מסמכי המכרז") מהווים חלק בלתי נפרד ממנו ויש לראותם כמשלימים זה את זה.</w:t>
      </w:r>
    </w:p>
    <w:p w:rsidR="00493609" w:rsidRDefault="00493609" w:rsidP="00493609">
      <w:pPr>
        <w:numPr>
          <w:ilvl w:val="0"/>
          <w:numId w:val="2"/>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 ניתן לעיין במסמכי המכרז, ללא תשלום, באתר אינטרנט  בי"ח פלימן</w:t>
      </w:r>
      <w:r>
        <w:rPr>
          <w:rFonts w:asciiTheme="minorBidi" w:hAnsiTheme="minorBidi" w:cstheme="minorBidi" w:hint="cs"/>
          <w:szCs w:val="24"/>
          <w:rtl/>
        </w:rPr>
        <w:t xml:space="preserve">:   </w:t>
      </w:r>
      <w:hyperlink r:id="rId13" w:history="1">
        <w:r w:rsidRPr="005505EC">
          <w:rPr>
            <w:rStyle w:val="Hyperlink"/>
            <w:rFonts w:asciiTheme="minorBidi" w:hAnsiTheme="minorBidi" w:cstheme="minorBidi"/>
            <w:szCs w:val="24"/>
          </w:rPr>
          <w:t>http://www.fliman.org.il</w:t>
        </w:r>
      </w:hyperlink>
    </w:p>
    <w:p w:rsidR="00493609" w:rsidRPr="00F34B5F" w:rsidRDefault="00493609" w:rsidP="00493609">
      <w:pPr>
        <w:tabs>
          <w:tab w:val="clear" w:pos="709"/>
        </w:tabs>
        <w:spacing w:line="360" w:lineRule="auto"/>
        <w:ind w:left="708"/>
        <w:jc w:val="both"/>
        <w:rPr>
          <w:rFonts w:asciiTheme="minorBidi" w:hAnsiTheme="minorBidi" w:cstheme="minorBidi"/>
          <w:szCs w:val="24"/>
        </w:rPr>
      </w:pPr>
    </w:p>
    <w:p w:rsidR="00BE0B75" w:rsidRPr="00F34B5F" w:rsidRDefault="00E64DD8">
      <w:pPr>
        <w:numPr>
          <w:ilvl w:val="0"/>
          <w:numId w:val="2"/>
        </w:numPr>
        <w:tabs>
          <w:tab w:val="clear" w:pos="708"/>
          <w:tab w:val="num" w:pos="756"/>
        </w:tabs>
        <w:spacing w:line="360" w:lineRule="auto"/>
        <w:jc w:val="both"/>
        <w:rPr>
          <w:rFonts w:asciiTheme="minorBidi" w:hAnsiTheme="minorBidi" w:cstheme="minorBidi"/>
          <w:szCs w:val="24"/>
        </w:rPr>
      </w:pPr>
      <w:r w:rsidRPr="00F34B5F">
        <w:rPr>
          <w:rFonts w:asciiTheme="minorBidi" w:hAnsiTheme="minorBidi" w:cstheme="minorBidi"/>
          <w:szCs w:val="24"/>
          <w:rtl/>
        </w:rPr>
        <w:t>כל התקשרות ליישום ההצעה תכלול התחייבות המציע לעמוד בתנאי הסכם ההתקשרות בנוסח המצורף למסמכי המכרז.</w:t>
      </w:r>
    </w:p>
    <w:p w:rsidR="001478E4" w:rsidRPr="00F34B5F" w:rsidRDefault="001478E4" w:rsidP="001478E4">
      <w:pPr>
        <w:tabs>
          <w:tab w:val="clear" w:pos="709"/>
        </w:tabs>
        <w:spacing w:line="360" w:lineRule="auto"/>
        <w:jc w:val="both"/>
        <w:rPr>
          <w:rFonts w:asciiTheme="minorBidi" w:hAnsiTheme="minorBidi" w:cstheme="minorBidi"/>
          <w:szCs w:val="24"/>
          <w:rtl/>
        </w:rPr>
      </w:pPr>
    </w:p>
    <w:p w:rsidR="001478E4" w:rsidRPr="00F34B5F" w:rsidRDefault="001478E4" w:rsidP="001478E4">
      <w:pPr>
        <w:tabs>
          <w:tab w:val="clear" w:pos="709"/>
        </w:tabs>
        <w:spacing w:line="360" w:lineRule="auto"/>
        <w:jc w:val="both"/>
        <w:rPr>
          <w:rFonts w:asciiTheme="minorBidi" w:hAnsiTheme="minorBidi" w:cstheme="minorBidi"/>
          <w:szCs w:val="24"/>
          <w:rtl/>
        </w:rPr>
      </w:pPr>
    </w:p>
    <w:p w:rsidR="001478E4" w:rsidRPr="00F34B5F" w:rsidRDefault="001478E4" w:rsidP="001478E4">
      <w:pPr>
        <w:tabs>
          <w:tab w:val="clear" w:pos="709"/>
        </w:tabs>
        <w:spacing w:line="360" w:lineRule="auto"/>
        <w:jc w:val="both"/>
        <w:rPr>
          <w:rFonts w:asciiTheme="minorBidi" w:hAnsiTheme="minorBidi" w:cstheme="minorBidi"/>
          <w:szCs w:val="24"/>
        </w:rPr>
      </w:pPr>
    </w:p>
    <w:p w:rsidR="00E64DD8" w:rsidRPr="00F34B5F" w:rsidRDefault="00E64DD8" w:rsidP="00E64DD8">
      <w:pPr>
        <w:spacing w:line="360" w:lineRule="auto"/>
        <w:jc w:val="right"/>
        <w:rPr>
          <w:rFonts w:asciiTheme="minorBidi" w:hAnsiTheme="minorBidi" w:cstheme="minorBidi"/>
          <w:rtl/>
        </w:rPr>
      </w:pPr>
    </w:p>
    <w:p w:rsidR="00E64DD8" w:rsidRPr="00F34B5F" w:rsidRDefault="00BA307C" w:rsidP="00993650">
      <w:pPr>
        <w:tabs>
          <w:tab w:val="left" w:pos="6825"/>
          <w:tab w:val="center" w:pos="7390"/>
        </w:tabs>
        <w:spacing w:line="360" w:lineRule="auto"/>
        <w:ind w:left="392" w:firstLine="5509"/>
        <w:rPr>
          <w:rFonts w:asciiTheme="minorBidi" w:hAnsiTheme="minorBidi" w:cstheme="minorBidi"/>
          <w:szCs w:val="24"/>
          <w:rtl/>
        </w:rPr>
      </w:pPr>
      <w:r w:rsidRPr="00F34B5F">
        <w:rPr>
          <w:rFonts w:asciiTheme="minorBidi" w:hAnsiTheme="minorBidi" w:cstheme="minorBidi"/>
          <w:szCs w:val="24"/>
          <w:rtl/>
        </w:rPr>
        <w:tab/>
      </w:r>
      <w:r w:rsidRPr="00F34B5F">
        <w:rPr>
          <w:rFonts w:asciiTheme="minorBidi" w:hAnsiTheme="minorBidi" w:cstheme="minorBidi"/>
          <w:szCs w:val="24"/>
          <w:rtl/>
        </w:rPr>
        <w:tab/>
      </w:r>
      <w:r w:rsidR="00E64DD8" w:rsidRPr="00F34B5F">
        <w:rPr>
          <w:rFonts w:asciiTheme="minorBidi" w:hAnsiTheme="minorBidi" w:cstheme="minorBidi"/>
          <w:szCs w:val="24"/>
          <w:rtl/>
        </w:rPr>
        <w:t>בברכה,</w:t>
      </w:r>
    </w:p>
    <w:p w:rsidR="00E64DD8" w:rsidRPr="00F34B5F" w:rsidRDefault="00146CFB" w:rsidP="00995A78">
      <w:pPr>
        <w:spacing w:line="360" w:lineRule="auto"/>
        <w:ind w:left="5760" w:firstLine="141"/>
        <w:jc w:val="center"/>
        <w:rPr>
          <w:rFonts w:asciiTheme="minorBidi" w:hAnsiTheme="minorBidi" w:cstheme="minorBidi"/>
          <w:szCs w:val="24"/>
          <w:rtl/>
        </w:rPr>
      </w:pPr>
      <w:r w:rsidRPr="00F34B5F">
        <w:rPr>
          <w:rFonts w:asciiTheme="minorBidi" w:hAnsiTheme="minorBidi" w:cstheme="minorBidi"/>
          <w:szCs w:val="24"/>
          <w:rtl/>
        </w:rPr>
        <w:t>רפי                     גולני</w:t>
      </w:r>
    </w:p>
    <w:p w:rsidR="00146CFB" w:rsidRPr="00F34B5F" w:rsidRDefault="00146CFB" w:rsidP="00995A78">
      <w:pPr>
        <w:spacing w:line="360" w:lineRule="auto"/>
        <w:ind w:left="5760" w:firstLine="141"/>
        <w:jc w:val="center"/>
        <w:rPr>
          <w:rFonts w:asciiTheme="minorBidi" w:hAnsiTheme="minorBidi" w:cstheme="minorBidi"/>
          <w:szCs w:val="24"/>
          <w:rtl/>
        </w:rPr>
      </w:pPr>
      <w:r w:rsidRPr="00F34B5F">
        <w:rPr>
          <w:rFonts w:asciiTheme="minorBidi" w:hAnsiTheme="minorBidi" w:cstheme="minorBidi"/>
          <w:szCs w:val="24"/>
          <w:rtl/>
        </w:rPr>
        <w:t>מנהל אדמיניסטרטיבי</w:t>
      </w:r>
    </w:p>
    <w:p w:rsidR="00146CFB" w:rsidRPr="00F34B5F" w:rsidRDefault="00C14673" w:rsidP="00995A78">
      <w:pPr>
        <w:spacing w:line="360" w:lineRule="auto"/>
        <w:ind w:left="5760" w:firstLine="141"/>
        <w:jc w:val="center"/>
        <w:rPr>
          <w:rFonts w:asciiTheme="minorBidi" w:hAnsiTheme="minorBidi" w:cstheme="minorBidi"/>
          <w:szCs w:val="24"/>
          <w:rtl/>
        </w:rPr>
      </w:pPr>
      <w:r w:rsidRPr="00F34B5F">
        <w:rPr>
          <w:rFonts w:asciiTheme="minorBidi" w:hAnsiTheme="minorBidi" w:cstheme="minorBidi"/>
          <w:szCs w:val="24"/>
          <w:rtl/>
        </w:rPr>
        <w:t>ויו"ר   וועדת  מ</w:t>
      </w:r>
      <w:r w:rsidR="00146CFB" w:rsidRPr="00F34B5F">
        <w:rPr>
          <w:rFonts w:asciiTheme="minorBidi" w:hAnsiTheme="minorBidi" w:cstheme="minorBidi"/>
          <w:szCs w:val="24"/>
          <w:rtl/>
        </w:rPr>
        <w:t>כרזים</w:t>
      </w:r>
    </w:p>
    <w:p w:rsidR="00146CFB" w:rsidRPr="00F34B5F" w:rsidRDefault="00146CFB" w:rsidP="00995A78">
      <w:pPr>
        <w:spacing w:line="360" w:lineRule="auto"/>
        <w:ind w:left="5760" w:firstLine="141"/>
        <w:jc w:val="center"/>
        <w:rPr>
          <w:rFonts w:asciiTheme="minorBidi" w:hAnsiTheme="minorBidi" w:cstheme="minorBidi"/>
          <w:szCs w:val="24"/>
          <w:rtl/>
        </w:rPr>
      </w:pPr>
      <w:r w:rsidRPr="00F34B5F">
        <w:rPr>
          <w:rFonts w:asciiTheme="minorBidi" w:hAnsiTheme="minorBidi" w:cstheme="minorBidi"/>
          <w:szCs w:val="24"/>
          <w:rtl/>
        </w:rPr>
        <w:t>בי"ח                  פלימן</w:t>
      </w: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D10D4A" w:rsidRPr="00F34B5F" w:rsidRDefault="00D10D4A" w:rsidP="00C14673">
      <w:pPr>
        <w:spacing w:line="360" w:lineRule="auto"/>
        <w:rPr>
          <w:rFonts w:asciiTheme="minorBidi" w:hAnsiTheme="minorBidi" w:cstheme="minorBidi"/>
          <w:b/>
          <w:bCs/>
          <w:szCs w:val="24"/>
          <w:u w:val="single"/>
          <w:rtl/>
        </w:rPr>
      </w:pPr>
    </w:p>
    <w:p w:rsidR="00C14673" w:rsidRPr="00F34B5F" w:rsidRDefault="00C14673" w:rsidP="00C14673">
      <w:pPr>
        <w:spacing w:line="360" w:lineRule="auto"/>
        <w:rPr>
          <w:rFonts w:asciiTheme="minorBidi" w:hAnsiTheme="minorBidi" w:cstheme="minorBidi"/>
          <w:b/>
          <w:bCs/>
          <w:szCs w:val="24"/>
          <w:u w:val="single"/>
          <w:rtl/>
        </w:rPr>
      </w:pPr>
    </w:p>
    <w:p w:rsidR="007C4A2E" w:rsidRPr="00F34B5F" w:rsidRDefault="007C4A2E" w:rsidP="00A65EF0">
      <w:pPr>
        <w:rPr>
          <w:rFonts w:asciiTheme="minorBidi" w:hAnsiTheme="minorBidi" w:cstheme="minorBidi"/>
          <w:rtl/>
        </w:rPr>
      </w:pPr>
    </w:p>
    <w:sdt>
      <w:sdtPr>
        <w:rPr>
          <w:rFonts w:asciiTheme="minorBidi" w:hAnsiTheme="minorBidi" w:cstheme="minorBidi"/>
          <w:sz w:val="16"/>
          <w:szCs w:val="16"/>
          <w:rtl/>
        </w:rPr>
        <w:id w:val="-744332209"/>
        <w:docPartObj>
          <w:docPartGallery w:val="Table of Contents"/>
          <w:docPartUnique/>
        </w:docPartObj>
      </w:sdtPr>
      <w:sdtEndPr>
        <w:rPr>
          <w:noProof/>
        </w:rPr>
      </w:sdtEndPr>
      <w:sdtContent>
        <w:p w:rsidR="000D1831" w:rsidRPr="00F34B5F" w:rsidRDefault="000D1831" w:rsidP="00A65EF0">
          <w:pPr>
            <w:rPr>
              <w:rFonts w:asciiTheme="minorBidi" w:hAnsiTheme="minorBidi" w:cstheme="minorBidi"/>
            </w:rPr>
          </w:pPr>
        </w:p>
        <w:p w:rsidR="00EF286A" w:rsidRPr="00F34B5F" w:rsidRDefault="006C7ED3">
          <w:pPr>
            <w:pStyle w:val="TOC1"/>
            <w:rPr>
              <w:rFonts w:asciiTheme="minorBidi" w:eastAsiaTheme="minorEastAsia" w:hAnsiTheme="minorBidi" w:cstheme="minorBidi"/>
              <w:bCs w:val="0"/>
              <w:noProof/>
              <w:sz w:val="22"/>
              <w:szCs w:val="22"/>
              <w:rtl/>
              <w:lang w:eastAsia="en-US"/>
            </w:rPr>
          </w:pPr>
          <w:r w:rsidRPr="006C7ED3">
            <w:rPr>
              <w:rFonts w:asciiTheme="minorBidi" w:hAnsiTheme="minorBidi" w:cstheme="minorBidi"/>
              <w:bCs w:val="0"/>
            </w:rPr>
            <w:fldChar w:fldCharType="begin"/>
          </w:r>
          <w:r w:rsidR="002E74A1" w:rsidRPr="00F34B5F">
            <w:rPr>
              <w:rFonts w:asciiTheme="minorBidi" w:hAnsiTheme="minorBidi" w:cstheme="minorBidi"/>
              <w:bCs w:val="0"/>
            </w:rPr>
            <w:instrText xml:space="preserve"> TOC \o "1-3" \h \z \u </w:instrText>
          </w:r>
          <w:r w:rsidRPr="006C7ED3">
            <w:rPr>
              <w:rFonts w:asciiTheme="minorBidi" w:hAnsiTheme="minorBidi" w:cstheme="minorBidi"/>
              <w:bCs w:val="0"/>
            </w:rPr>
            <w:fldChar w:fldCharType="separate"/>
          </w:r>
          <w:hyperlink w:anchor="_Toc508639495" w:history="1">
            <w:r w:rsidR="00EF286A" w:rsidRPr="00F34B5F">
              <w:rPr>
                <w:rStyle w:val="Hyperlink"/>
                <w:rFonts w:asciiTheme="minorBidi" w:hAnsiTheme="minorBidi" w:cstheme="minorBidi"/>
                <w:b/>
                <w:noProof/>
                <w:rtl/>
              </w:rPr>
              <w:t>מבוא</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Toc508639495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2</w:t>
            </w:r>
            <w:r w:rsidRPr="00F34B5F">
              <w:rPr>
                <w:rStyle w:val="Hyperlink"/>
                <w:rFonts w:asciiTheme="minorBidi" w:hAnsiTheme="minorBidi" w:cstheme="minorBidi"/>
                <w:noProof/>
                <w:rtl/>
              </w:rPr>
              <w:fldChar w:fldCharType="end"/>
            </w:r>
          </w:hyperlink>
        </w:p>
        <w:p w:rsidR="00EF286A" w:rsidRPr="00F34B5F" w:rsidRDefault="006C7ED3">
          <w:pPr>
            <w:pStyle w:val="TOC1"/>
            <w:rPr>
              <w:rFonts w:asciiTheme="minorBidi" w:eastAsiaTheme="minorEastAsia" w:hAnsiTheme="minorBidi" w:cstheme="minorBidi"/>
              <w:bCs w:val="0"/>
              <w:noProof/>
              <w:sz w:val="22"/>
              <w:szCs w:val="22"/>
              <w:rtl/>
              <w:lang w:eastAsia="en-US"/>
            </w:rPr>
          </w:pPr>
          <w:hyperlink w:anchor="_Toc508639496" w:history="1">
            <w:r w:rsidR="00EF286A" w:rsidRPr="00F34B5F">
              <w:rPr>
                <w:rStyle w:val="Hyperlink"/>
                <w:rFonts w:asciiTheme="minorBidi" w:hAnsiTheme="minorBidi" w:cstheme="minorBidi"/>
                <w:b/>
                <w:noProof/>
                <w:rtl/>
              </w:rPr>
              <w:t>פרק 1 - הנחיות כלליות</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Toc508639496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w:t>
            </w:r>
            <w:r w:rsidRPr="00F34B5F">
              <w:rPr>
                <w:rStyle w:val="Hyperlink"/>
                <w:rFonts w:asciiTheme="minorBidi" w:hAnsiTheme="minorBidi" w:cstheme="minorBidi"/>
                <w:noProof/>
                <w:rtl/>
              </w:rPr>
              <w:fldChar w:fldCharType="end"/>
            </w:r>
          </w:hyperlink>
        </w:p>
        <w:p w:rsidR="00EF286A" w:rsidRPr="00F34B5F" w:rsidRDefault="006C7ED3">
          <w:pPr>
            <w:pStyle w:val="TOC1"/>
            <w:rPr>
              <w:rFonts w:asciiTheme="minorBidi" w:eastAsiaTheme="minorEastAsia" w:hAnsiTheme="minorBidi" w:cstheme="minorBidi"/>
              <w:bCs w:val="0"/>
              <w:noProof/>
              <w:sz w:val="22"/>
              <w:szCs w:val="22"/>
              <w:rtl/>
              <w:lang w:eastAsia="en-US"/>
            </w:rPr>
          </w:pPr>
          <w:hyperlink w:anchor="_Toc508639497" w:history="1">
            <w:r w:rsidR="00EF286A" w:rsidRPr="00F34B5F">
              <w:rPr>
                <w:rStyle w:val="Hyperlink"/>
                <w:rFonts w:asciiTheme="minorBidi" w:hAnsiTheme="minorBidi" w:cstheme="minorBidi"/>
                <w:noProof/>
                <w:rtl/>
              </w:rPr>
              <w:t>פרק 2 – מפרט השירותים</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Toc508639497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20</w:t>
            </w:r>
            <w:r w:rsidRPr="00F34B5F">
              <w:rPr>
                <w:rStyle w:val="Hyperlink"/>
                <w:rFonts w:asciiTheme="minorBidi" w:hAnsiTheme="minorBidi" w:cstheme="minorBidi"/>
                <w:noProof/>
                <w:rtl/>
              </w:rPr>
              <w:fldChar w:fldCharType="end"/>
            </w:r>
          </w:hyperlink>
        </w:p>
        <w:p w:rsidR="00EF286A" w:rsidRPr="00F34B5F" w:rsidRDefault="006C7ED3">
          <w:pPr>
            <w:pStyle w:val="TOC1"/>
            <w:rPr>
              <w:rFonts w:asciiTheme="minorBidi" w:eastAsiaTheme="minorEastAsia" w:hAnsiTheme="minorBidi" w:cstheme="minorBidi"/>
              <w:bCs w:val="0"/>
              <w:noProof/>
              <w:sz w:val="22"/>
              <w:szCs w:val="22"/>
              <w:rtl/>
              <w:lang w:eastAsia="en-US"/>
            </w:rPr>
          </w:pPr>
          <w:hyperlink w:anchor="_Toc508639498" w:history="1">
            <w:r w:rsidR="00EF286A" w:rsidRPr="00F34B5F">
              <w:rPr>
                <w:rStyle w:val="Hyperlink"/>
                <w:rFonts w:asciiTheme="minorBidi" w:hAnsiTheme="minorBidi" w:cstheme="minorBidi"/>
                <w:noProof/>
                <w:rtl/>
              </w:rPr>
              <w:t>נספח א' – חוברת ההצעה</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Toc508639498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25</w:t>
            </w:r>
            <w:r w:rsidRPr="00F34B5F">
              <w:rPr>
                <w:rStyle w:val="Hyperlink"/>
                <w:rFonts w:asciiTheme="minorBidi" w:hAnsiTheme="minorBidi" w:cstheme="minorBidi"/>
                <w:noProof/>
                <w:rtl/>
              </w:rPr>
              <w:fldChar w:fldCharType="end"/>
            </w:r>
          </w:hyperlink>
        </w:p>
        <w:p w:rsidR="00EF286A" w:rsidRPr="00F34B5F" w:rsidRDefault="006C7ED3">
          <w:pPr>
            <w:pStyle w:val="TOC1"/>
            <w:rPr>
              <w:rFonts w:asciiTheme="minorBidi" w:eastAsiaTheme="minorEastAsia" w:hAnsiTheme="minorBidi" w:cstheme="minorBidi"/>
              <w:bCs w:val="0"/>
              <w:noProof/>
              <w:sz w:val="22"/>
              <w:szCs w:val="22"/>
              <w:rtl/>
              <w:lang w:eastAsia="en-US"/>
            </w:rPr>
          </w:pPr>
          <w:hyperlink w:anchor="_Toc508639499" w:history="1">
            <w:r w:rsidR="00EF286A" w:rsidRPr="00F34B5F">
              <w:rPr>
                <w:rStyle w:val="Hyperlink"/>
                <w:rFonts w:asciiTheme="minorBidi" w:eastAsia="David" w:hAnsiTheme="minorBidi" w:cstheme="minorBidi"/>
                <w:noProof/>
                <w:rtl/>
              </w:rPr>
              <w:t>נספח א'1 - אישור רו"ח אודות נתונים מהדו"חות הכספיים</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Toc508639499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31</w:t>
            </w:r>
            <w:r w:rsidRPr="00F34B5F">
              <w:rPr>
                <w:rStyle w:val="Hyperlink"/>
                <w:rFonts w:asciiTheme="minorBidi" w:hAnsiTheme="minorBidi" w:cstheme="minorBidi"/>
                <w:noProof/>
                <w:rtl/>
              </w:rPr>
              <w:fldChar w:fldCharType="end"/>
            </w:r>
          </w:hyperlink>
        </w:p>
        <w:p w:rsidR="00EF286A" w:rsidRPr="00F34B5F" w:rsidRDefault="006C7ED3">
          <w:pPr>
            <w:pStyle w:val="TOC1"/>
            <w:rPr>
              <w:rFonts w:asciiTheme="minorBidi" w:eastAsiaTheme="minorEastAsia" w:hAnsiTheme="minorBidi" w:cstheme="minorBidi"/>
              <w:bCs w:val="0"/>
              <w:noProof/>
              <w:sz w:val="22"/>
              <w:szCs w:val="22"/>
              <w:rtl/>
              <w:lang w:eastAsia="en-US"/>
            </w:rPr>
          </w:pPr>
          <w:hyperlink w:anchor="_Toc508639500" w:history="1">
            <w:r w:rsidR="00EF286A" w:rsidRPr="00F34B5F">
              <w:rPr>
                <w:rStyle w:val="Hyperlink"/>
                <w:rFonts w:asciiTheme="minorBidi" w:eastAsia="David" w:hAnsiTheme="minorBidi" w:cstheme="minorBidi"/>
                <w:noProof/>
                <w:rtl/>
              </w:rPr>
              <w:t>נספח א'2 - התחייבות לקיום החקיקה בתחום העסקת עובדים במהלך ההתקשרות</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Toc508639500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33</w:t>
            </w:r>
            <w:r w:rsidRPr="00F34B5F">
              <w:rPr>
                <w:rStyle w:val="Hyperlink"/>
                <w:rFonts w:asciiTheme="minorBidi" w:hAnsiTheme="minorBidi" w:cstheme="minorBidi"/>
                <w:noProof/>
                <w:rtl/>
              </w:rPr>
              <w:fldChar w:fldCharType="end"/>
            </w:r>
          </w:hyperlink>
        </w:p>
        <w:p w:rsidR="00EF286A" w:rsidRPr="00F34B5F" w:rsidRDefault="006C7ED3">
          <w:pPr>
            <w:pStyle w:val="TOC1"/>
            <w:rPr>
              <w:rFonts w:asciiTheme="minorBidi" w:eastAsiaTheme="minorEastAsia" w:hAnsiTheme="minorBidi" w:cstheme="minorBidi"/>
              <w:bCs w:val="0"/>
              <w:noProof/>
              <w:sz w:val="22"/>
              <w:szCs w:val="22"/>
              <w:rtl/>
              <w:lang w:eastAsia="en-US"/>
            </w:rPr>
          </w:pPr>
          <w:hyperlink w:anchor="_Toc508639501" w:history="1">
            <w:r w:rsidR="00EF286A" w:rsidRPr="00F34B5F">
              <w:rPr>
                <w:rStyle w:val="Hyperlink"/>
                <w:rFonts w:asciiTheme="minorBidi" w:eastAsia="David" w:hAnsiTheme="minorBidi" w:cstheme="minorBidi"/>
                <w:noProof/>
                <w:rtl/>
              </w:rPr>
              <w:t>נספח א'3- תצהיר בדבר העדר הרשעות בעברות לפי חוק עובדים זרים, תשנ"א-1991 ולפי חוק שכר מינימום, התשמ"ז-1987</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Toc508639501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35</w:t>
            </w:r>
            <w:r w:rsidRPr="00F34B5F">
              <w:rPr>
                <w:rStyle w:val="Hyperlink"/>
                <w:rFonts w:asciiTheme="minorBidi" w:hAnsiTheme="minorBidi" w:cstheme="minorBidi"/>
                <w:noProof/>
                <w:rtl/>
              </w:rPr>
              <w:fldChar w:fldCharType="end"/>
            </w:r>
          </w:hyperlink>
        </w:p>
        <w:p w:rsidR="00EF286A" w:rsidRPr="00F34B5F" w:rsidRDefault="006C7ED3">
          <w:pPr>
            <w:pStyle w:val="TOC1"/>
            <w:rPr>
              <w:rFonts w:asciiTheme="minorBidi" w:eastAsiaTheme="minorEastAsia" w:hAnsiTheme="minorBidi" w:cstheme="minorBidi"/>
              <w:bCs w:val="0"/>
              <w:noProof/>
              <w:sz w:val="22"/>
              <w:szCs w:val="22"/>
              <w:rtl/>
              <w:lang w:eastAsia="en-US"/>
            </w:rPr>
          </w:pPr>
          <w:hyperlink w:anchor="_Toc508639502" w:history="1">
            <w:r w:rsidR="00EF286A" w:rsidRPr="00F34B5F">
              <w:rPr>
                <w:rStyle w:val="Hyperlink"/>
                <w:rFonts w:asciiTheme="minorBidi" w:eastAsia="David" w:hAnsiTheme="minorBidi" w:cstheme="minorBidi"/>
                <w:noProof/>
                <w:rtl/>
              </w:rPr>
              <w:t>נספח א'4- תצהיר בדבר קיום חובות בעניין זכויות העובדים ע"י המציע</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Toc508639502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37</w:t>
            </w:r>
            <w:r w:rsidRPr="00F34B5F">
              <w:rPr>
                <w:rStyle w:val="Hyperlink"/>
                <w:rFonts w:asciiTheme="minorBidi" w:hAnsiTheme="minorBidi" w:cstheme="minorBidi"/>
                <w:noProof/>
                <w:rtl/>
              </w:rPr>
              <w:fldChar w:fldCharType="end"/>
            </w:r>
          </w:hyperlink>
        </w:p>
        <w:p w:rsidR="00EF286A" w:rsidRPr="00F34B5F" w:rsidRDefault="006C7ED3">
          <w:pPr>
            <w:pStyle w:val="TOC1"/>
            <w:rPr>
              <w:rFonts w:asciiTheme="minorBidi" w:eastAsiaTheme="minorEastAsia" w:hAnsiTheme="minorBidi" w:cstheme="minorBidi"/>
              <w:bCs w:val="0"/>
              <w:noProof/>
              <w:sz w:val="22"/>
              <w:szCs w:val="22"/>
              <w:rtl/>
              <w:lang w:eastAsia="en-US"/>
            </w:rPr>
          </w:pPr>
          <w:hyperlink w:anchor="_Toc508639503" w:history="1">
            <w:r w:rsidR="00EF286A" w:rsidRPr="00F34B5F">
              <w:rPr>
                <w:rStyle w:val="Hyperlink"/>
                <w:rFonts w:asciiTheme="minorBidi" w:eastAsia="David" w:hAnsiTheme="minorBidi" w:cstheme="minorBidi"/>
                <w:noProof/>
                <w:rtl/>
              </w:rPr>
              <w:t>נספח א'7- תצהיר על אי העסקה של עובדים זרים</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Toc508639503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40</w:t>
            </w:r>
            <w:r w:rsidRPr="00F34B5F">
              <w:rPr>
                <w:rStyle w:val="Hyperlink"/>
                <w:rFonts w:asciiTheme="minorBidi" w:hAnsiTheme="minorBidi" w:cstheme="minorBidi"/>
                <w:noProof/>
                <w:rtl/>
              </w:rPr>
              <w:fldChar w:fldCharType="end"/>
            </w:r>
          </w:hyperlink>
        </w:p>
        <w:p w:rsidR="00EF286A" w:rsidRPr="00F34B5F" w:rsidRDefault="006C7ED3">
          <w:pPr>
            <w:pStyle w:val="TOC1"/>
            <w:rPr>
              <w:rFonts w:asciiTheme="minorBidi" w:eastAsiaTheme="minorEastAsia" w:hAnsiTheme="minorBidi" w:cstheme="minorBidi"/>
              <w:bCs w:val="0"/>
              <w:noProof/>
              <w:sz w:val="22"/>
              <w:szCs w:val="22"/>
              <w:rtl/>
              <w:lang w:eastAsia="en-US"/>
            </w:rPr>
          </w:pPr>
          <w:hyperlink w:anchor="_Toc508639504" w:history="1">
            <w:r w:rsidR="00EF286A" w:rsidRPr="00F34B5F">
              <w:rPr>
                <w:rStyle w:val="Hyperlink"/>
                <w:rFonts w:asciiTheme="minorBidi" w:eastAsia="David" w:hAnsiTheme="minorBidi" w:cstheme="minorBidi"/>
                <w:noProof/>
                <w:rtl/>
              </w:rPr>
              <w:t>נספח א'8 - נוסח התחייבות לשמירת סודיות ולמניעת ניגוד עניינים</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Toc508639504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41</w:t>
            </w:r>
            <w:r w:rsidRPr="00F34B5F">
              <w:rPr>
                <w:rStyle w:val="Hyperlink"/>
                <w:rFonts w:asciiTheme="minorBidi" w:hAnsiTheme="minorBidi" w:cstheme="minorBidi"/>
                <w:noProof/>
                <w:rtl/>
              </w:rPr>
              <w:fldChar w:fldCharType="end"/>
            </w:r>
          </w:hyperlink>
        </w:p>
        <w:p w:rsidR="00EF286A" w:rsidRPr="00F34B5F" w:rsidRDefault="006C7ED3">
          <w:pPr>
            <w:pStyle w:val="TOC1"/>
            <w:rPr>
              <w:rFonts w:asciiTheme="minorBidi" w:eastAsiaTheme="minorEastAsia" w:hAnsiTheme="minorBidi" w:cstheme="minorBidi"/>
              <w:bCs w:val="0"/>
              <w:noProof/>
              <w:sz w:val="22"/>
              <w:szCs w:val="22"/>
              <w:rtl/>
              <w:lang w:eastAsia="en-US"/>
            </w:rPr>
          </w:pPr>
          <w:hyperlink w:anchor="_Toc508639505" w:history="1">
            <w:r w:rsidR="00EF286A" w:rsidRPr="00F34B5F">
              <w:rPr>
                <w:rStyle w:val="Hyperlink"/>
                <w:rFonts w:asciiTheme="minorBidi" w:eastAsia="David" w:hAnsiTheme="minorBidi" w:cstheme="minorBidi"/>
                <w:noProof/>
                <w:rtl/>
              </w:rPr>
              <w:t>נספח א'11 – הצהרה בדבר קיום הוראות חוק שוויון זכויות לאנשים עם מוגבלות</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Toc508639505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43</w:t>
            </w:r>
            <w:r w:rsidRPr="00F34B5F">
              <w:rPr>
                <w:rStyle w:val="Hyperlink"/>
                <w:rFonts w:asciiTheme="minorBidi" w:hAnsiTheme="minorBidi" w:cstheme="minorBidi"/>
                <w:noProof/>
                <w:rtl/>
              </w:rPr>
              <w:fldChar w:fldCharType="end"/>
            </w:r>
          </w:hyperlink>
        </w:p>
        <w:p w:rsidR="00EF286A" w:rsidRPr="00F34B5F" w:rsidRDefault="006C7ED3">
          <w:pPr>
            <w:pStyle w:val="TOC1"/>
            <w:rPr>
              <w:rFonts w:asciiTheme="minorBidi" w:eastAsiaTheme="minorEastAsia" w:hAnsiTheme="minorBidi" w:cstheme="minorBidi"/>
              <w:bCs w:val="0"/>
              <w:noProof/>
              <w:sz w:val="22"/>
              <w:szCs w:val="22"/>
              <w:rtl/>
              <w:lang w:eastAsia="en-US"/>
            </w:rPr>
          </w:pPr>
          <w:hyperlink w:anchor="_Toc508639506" w:history="1">
            <w:r w:rsidR="00EF286A" w:rsidRPr="00F34B5F">
              <w:rPr>
                <w:rStyle w:val="Hyperlink"/>
                <w:rFonts w:asciiTheme="minorBidi" w:eastAsia="David" w:hAnsiTheme="minorBidi" w:cstheme="minorBidi"/>
                <w:noProof/>
                <w:rtl/>
              </w:rPr>
              <w:t>נספח א'</w:t>
            </w:r>
            <w:r w:rsidR="00EF286A" w:rsidRPr="00F34B5F">
              <w:rPr>
                <w:rStyle w:val="Hyperlink"/>
                <w:rFonts w:asciiTheme="minorBidi" w:eastAsia="David" w:hAnsiTheme="minorBidi" w:cstheme="minorBidi"/>
                <w:noProof/>
              </w:rPr>
              <w:t>12</w:t>
            </w:r>
            <w:r w:rsidR="00EF286A" w:rsidRPr="00F34B5F">
              <w:rPr>
                <w:rStyle w:val="Hyperlink"/>
                <w:rFonts w:asciiTheme="minorBidi" w:eastAsia="David" w:hAnsiTheme="minorBidi" w:cstheme="minorBidi"/>
                <w:noProof/>
                <w:rtl/>
              </w:rPr>
              <w:t xml:space="preserve"> </w:t>
            </w:r>
            <w:r w:rsidR="00EF286A" w:rsidRPr="00F34B5F">
              <w:rPr>
                <w:rStyle w:val="Hyperlink"/>
                <w:rFonts w:asciiTheme="minorBidi" w:hAnsiTheme="minorBidi" w:cstheme="minorBidi"/>
                <w:noProof/>
                <w:rtl/>
              </w:rPr>
              <w:t>אישור מורשי חתימה</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Toc508639506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45</w:t>
            </w:r>
            <w:r w:rsidRPr="00F34B5F">
              <w:rPr>
                <w:rStyle w:val="Hyperlink"/>
                <w:rFonts w:asciiTheme="minorBidi" w:hAnsiTheme="minorBidi" w:cstheme="minorBidi"/>
                <w:noProof/>
                <w:rtl/>
              </w:rPr>
              <w:fldChar w:fldCharType="end"/>
            </w:r>
          </w:hyperlink>
        </w:p>
        <w:p w:rsidR="00EF286A" w:rsidRPr="00F34B5F" w:rsidRDefault="006C7ED3">
          <w:pPr>
            <w:pStyle w:val="TOC1"/>
            <w:rPr>
              <w:rFonts w:asciiTheme="minorBidi" w:eastAsiaTheme="minorEastAsia" w:hAnsiTheme="minorBidi" w:cstheme="minorBidi"/>
              <w:bCs w:val="0"/>
              <w:noProof/>
              <w:sz w:val="22"/>
              <w:szCs w:val="22"/>
              <w:rtl/>
              <w:lang w:eastAsia="en-US"/>
            </w:rPr>
          </w:pPr>
          <w:hyperlink w:anchor="_Toc508639507" w:history="1">
            <w:r w:rsidR="00EF286A" w:rsidRPr="00F34B5F">
              <w:rPr>
                <w:rStyle w:val="Hyperlink"/>
                <w:rFonts w:asciiTheme="minorBidi" w:eastAsia="David" w:hAnsiTheme="minorBidi" w:cstheme="minorBidi"/>
                <w:noProof/>
                <w:rtl/>
              </w:rPr>
              <w:t>נספח ב'  - טופס הצעת מחיר</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Toc508639507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46</w:t>
            </w:r>
            <w:r w:rsidRPr="00F34B5F">
              <w:rPr>
                <w:rStyle w:val="Hyperlink"/>
                <w:rFonts w:asciiTheme="minorBidi" w:hAnsiTheme="minorBidi" w:cstheme="minorBidi"/>
                <w:noProof/>
                <w:rtl/>
              </w:rPr>
              <w:fldChar w:fldCharType="end"/>
            </w:r>
          </w:hyperlink>
        </w:p>
        <w:p w:rsidR="00EF286A" w:rsidRPr="00F34B5F" w:rsidRDefault="006C7ED3">
          <w:pPr>
            <w:pStyle w:val="TOC1"/>
            <w:rPr>
              <w:rFonts w:asciiTheme="minorBidi" w:eastAsiaTheme="minorEastAsia" w:hAnsiTheme="minorBidi" w:cstheme="minorBidi"/>
              <w:bCs w:val="0"/>
              <w:noProof/>
              <w:sz w:val="22"/>
              <w:szCs w:val="22"/>
              <w:rtl/>
              <w:lang w:eastAsia="en-US"/>
            </w:rPr>
          </w:pPr>
          <w:hyperlink w:anchor="_Toc508639508" w:history="1">
            <w:r w:rsidR="00EF286A" w:rsidRPr="00F34B5F">
              <w:rPr>
                <w:rStyle w:val="Hyperlink"/>
                <w:rFonts w:asciiTheme="minorBidi" w:hAnsiTheme="minorBidi" w:cstheme="minorBidi"/>
                <w:noProof/>
                <w:rtl/>
              </w:rPr>
              <w:t>פרק 3 – נספח ג'- חוזה ההתקשרות</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Toc508639508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48</w:t>
            </w:r>
            <w:r w:rsidRPr="00F34B5F">
              <w:rPr>
                <w:rStyle w:val="Hyperlink"/>
                <w:rFonts w:asciiTheme="minorBidi" w:hAnsiTheme="minorBidi" w:cstheme="minorBidi"/>
                <w:noProof/>
                <w:rtl/>
              </w:rPr>
              <w:fldChar w:fldCharType="end"/>
            </w:r>
          </w:hyperlink>
        </w:p>
        <w:p w:rsidR="00EF286A" w:rsidRPr="00F34B5F" w:rsidRDefault="006C7ED3">
          <w:pPr>
            <w:pStyle w:val="TOC1"/>
            <w:rPr>
              <w:rFonts w:asciiTheme="minorBidi" w:eastAsiaTheme="minorEastAsia" w:hAnsiTheme="minorBidi" w:cstheme="minorBidi"/>
              <w:bCs w:val="0"/>
              <w:noProof/>
              <w:sz w:val="22"/>
              <w:szCs w:val="22"/>
              <w:rtl/>
              <w:lang w:eastAsia="en-US"/>
            </w:rPr>
          </w:pPr>
          <w:hyperlink w:anchor="_Toc508639509" w:history="1">
            <w:r w:rsidR="00EF286A" w:rsidRPr="00F34B5F">
              <w:rPr>
                <w:rStyle w:val="Hyperlink"/>
                <w:rFonts w:asciiTheme="minorBidi" w:hAnsiTheme="minorBidi" w:cstheme="minorBidi"/>
                <w:noProof/>
                <w:rtl/>
              </w:rPr>
              <w:t>נספח ג'1 נוסח ערבות לביצוע</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Toc508639509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71</w:t>
            </w:r>
            <w:r w:rsidRPr="00F34B5F">
              <w:rPr>
                <w:rStyle w:val="Hyperlink"/>
                <w:rFonts w:asciiTheme="minorBidi" w:hAnsiTheme="minorBidi" w:cstheme="minorBidi"/>
                <w:noProof/>
                <w:rtl/>
              </w:rPr>
              <w:fldChar w:fldCharType="end"/>
            </w:r>
          </w:hyperlink>
        </w:p>
        <w:p w:rsidR="00EF286A" w:rsidRPr="00F34B5F" w:rsidRDefault="006C7ED3">
          <w:pPr>
            <w:pStyle w:val="TOC1"/>
            <w:tabs>
              <w:tab w:val="left" w:pos="3979"/>
            </w:tabs>
            <w:rPr>
              <w:rFonts w:asciiTheme="minorBidi" w:eastAsiaTheme="minorEastAsia" w:hAnsiTheme="minorBidi" w:cstheme="minorBidi"/>
              <w:bCs w:val="0"/>
              <w:noProof/>
              <w:sz w:val="22"/>
              <w:szCs w:val="22"/>
              <w:rtl/>
              <w:lang w:eastAsia="en-US"/>
            </w:rPr>
          </w:pPr>
          <w:hyperlink w:anchor="_Toc508639510" w:history="1">
            <w:r w:rsidR="00EF286A" w:rsidRPr="00F34B5F">
              <w:rPr>
                <w:rStyle w:val="Hyperlink"/>
                <w:rFonts w:asciiTheme="minorBidi" w:hAnsiTheme="minorBidi" w:cstheme="minorBidi"/>
                <w:noProof/>
                <w:rtl/>
              </w:rPr>
              <w:t>נספח ג'2 נוסח אישור עריכת ביטוחים</w:t>
            </w:r>
            <w:r w:rsidR="00EF286A" w:rsidRPr="00F34B5F">
              <w:rPr>
                <w:rFonts w:asciiTheme="minorBidi" w:eastAsiaTheme="minorEastAsia" w:hAnsiTheme="minorBidi" w:cstheme="minorBidi"/>
                <w:bCs w:val="0"/>
                <w:noProof/>
                <w:sz w:val="22"/>
                <w:szCs w:val="22"/>
                <w:rtl/>
                <w:lang w:eastAsia="en-US"/>
              </w:rPr>
              <w:tab/>
            </w:r>
            <w:r w:rsidR="00EF286A" w:rsidRPr="00F34B5F">
              <w:rPr>
                <w:rStyle w:val="Hyperlink"/>
                <w:rFonts w:asciiTheme="minorBidi" w:hAnsiTheme="minorBidi" w:cstheme="minorBidi"/>
                <w:noProof/>
                <w:rtl/>
              </w:rPr>
              <w:t xml:space="preserve">   </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Toc508639510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72</w:t>
            </w:r>
            <w:r w:rsidRPr="00F34B5F">
              <w:rPr>
                <w:rStyle w:val="Hyperlink"/>
                <w:rFonts w:asciiTheme="minorBidi" w:hAnsiTheme="minorBidi" w:cstheme="minorBidi"/>
                <w:noProof/>
                <w:rtl/>
              </w:rPr>
              <w:fldChar w:fldCharType="end"/>
            </w:r>
          </w:hyperlink>
        </w:p>
        <w:p w:rsidR="00EF286A" w:rsidRPr="00F34B5F" w:rsidRDefault="006C7ED3">
          <w:pPr>
            <w:pStyle w:val="TOC1"/>
            <w:rPr>
              <w:rFonts w:asciiTheme="minorBidi" w:eastAsiaTheme="minorEastAsia" w:hAnsiTheme="minorBidi" w:cstheme="minorBidi"/>
              <w:bCs w:val="0"/>
              <w:noProof/>
              <w:sz w:val="22"/>
              <w:szCs w:val="22"/>
              <w:rtl/>
              <w:lang w:eastAsia="en-US"/>
            </w:rPr>
          </w:pPr>
          <w:hyperlink w:anchor="_Toc508639511" w:history="1">
            <w:r w:rsidR="00EF286A" w:rsidRPr="00F34B5F">
              <w:rPr>
                <w:rStyle w:val="Hyperlink"/>
                <w:rFonts w:asciiTheme="minorBidi" w:hAnsiTheme="minorBidi" w:cstheme="minorBidi"/>
                <w:noProof/>
                <w:rtl/>
              </w:rPr>
              <w:t>נספח ד'1 פירוט עלות שכר שעתי למעביד</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Toc508639511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73</w:t>
            </w:r>
            <w:r w:rsidRPr="00F34B5F">
              <w:rPr>
                <w:rStyle w:val="Hyperlink"/>
                <w:rFonts w:asciiTheme="minorBidi" w:hAnsiTheme="minorBidi" w:cstheme="minorBidi"/>
                <w:noProof/>
                <w:rtl/>
              </w:rPr>
              <w:fldChar w:fldCharType="end"/>
            </w:r>
          </w:hyperlink>
        </w:p>
        <w:p w:rsidR="000D1831" w:rsidRPr="00F34B5F" w:rsidRDefault="006C7ED3" w:rsidP="00816E00">
          <w:pPr>
            <w:spacing w:line="360" w:lineRule="auto"/>
            <w:rPr>
              <w:rFonts w:asciiTheme="minorBidi" w:hAnsiTheme="minorBidi" w:cstheme="minorBidi"/>
              <w:b/>
              <w:bCs/>
              <w:szCs w:val="24"/>
              <w:u w:val="single"/>
            </w:rPr>
          </w:pPr>
          <w:r w:rsidRPr="00F34B5F">
            <w:rPr>
              <w:rFonts w:asciiTheme="minorBidi" w:hAnsiTheme="minorBidi" w:cstheme="minorBidi"/>
              <w:noProof/>
            </w:rPr>
            <w:fldChar w:fldCharType="end"/>
          </w:r>
        </w:p>
      </w:sdtContent>
    </w:sdt>
    <w:p w:rsidR="00816E00" w:rsidRPr="00F34B5F" w:rsidRDefault="00816E00">
      <w:pPr>
        <w:tabs>
          <w:tab w:val="clear" w:pos="709"/>
          <w:tab w:val="clear" w:pos="1418"/>
          <w:tab w:val="clear" w:pos="2268"/>
          <w:tab w:val="clear" w:pos="3289"/>
        </w:tabs>
        <w:bidi w:val="0"/>
        <w:rPr>
          <w:rFonts w:asciiTheme="minorBidi" w:hAnsiTheme="minorBidi" w:cstheme="minorBidi"/>
          <w:b/>
          <w:bCs/>
        </w:rPr>
      </w:pPr>
      <w:r w:rsidRPr="00F34B5F">
        <w:rPr>
          <w:rFonts w:asciiTheme="minorBidi" w:hAnsiTheme="minorBidi" w:cstheme="minorBidi"/>
          <w:b/>
          <w:bCs/>
          <w:rtl/>
        </w:rPr>
        <w:br w:type="page"/>
      </w:r>
    </w:p>
    <w:p w:rsidR="00DA547E" w:rsidRPr="00F34B5F" w:rsidRDefault="00445857" w:rsidP="00A61F86">
      <w:pPr>
        <w:spacing w:line="360" w:lineRule="auto"/>
        <w:outlineLvl w:val="0"/>
        <w:rPr>
          <w:rFonts w:asciiTheme="minorBidi" w:hAnsiTheme="minorBidi" w:cstheme="minorBidi"/>
          <w:b/>
          <w:bCs/>
          <w:rtl/>
        </w:rPr>
      </w:pPr>
      <w:bookmarkStart w:id="3" w:name="_Toc508639496"/>
      <w:r w:rsidRPr="00F34B5F">
        <w:rPr>
          <w:rFonts w:asciiTheme="minorBidi" w:hAnsiTheme="minorBidi" w:cstheme="minorBidi"/>
          <w:b/>
          <w:bCs/>
          <w:rtl/>
        </w:rPr>
        <w:lastRenderedPageBreak/>
        <w:t>פ</w:t>
      </w:r>
      <w:r w:rsidR="00025150" w:rsidRPr="00F34B5F">
        <w:rPr>
          <w:rFonts w:asciiTheme="minorBidi" w:hAnsiTheme="minorBidi" w:cstheme="minorBidi"/>
          <w:b/>
          <w:bCs/>
          <w:rtl/>
        </w:rPr>
        <w:t xml:space="preserve">רק 1 </w:t>
      </w:r>
      <w:r w:rsidR="00A61F86" w:rsidRPr="00F34B5F">
        <w:rPr>
          <w:rFonts w:asciiTheme="minorBidi" w:hAnsiTheme="minorBidi" w:cstheme="minorBidi"/>
          <w:b/>
          <w:bCs/>
          <w:rtl/>
        </w:rPr>
        <w:t>-</w:t>
      </w:r>
      <w:r w:rsidR="00025150" w:rsidRPr="00F34B5F">
        <w:rPr>
          <w:rFonts w:asciiTheme="minorBidi" w:hAnsiTheme="minorBidi" w:cstheme="minorBidi"/>
          <w:b/>
          <w:bCs/>
          <w:rtl/>
        </w:rPr>
        <w:t xml:space="preserve"> הנחיות כלליות</w:t>
      </w:r>
      <w:bookmarkEnd w:id="3"/>
    </w:p>
    <w:p w:rsidR="00BE0B75" w:rsidRPr="00F34B5F" w:rsidRDefault="00025150" w:rsidP="004D523D">
      <w:pPr>
        <w:numPr>
          <w:ilvl w:val="0"/>
          <w:numId w:val="10"/>
        </w:numPr>
        <w:tabs>
          <w:tab w:val="clear" w:pos="708"/>
          <w:tab w:val="num" w:pos="756"/>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כללי</w:t>
      </w:r>
    </w:p>
    <w:p w:rsidR="00BE0B75" w:rsidRPr="00F34B5F" w:rsidRDefault="00025150" w:rsidP="004D523D">
      <w:pPr>
        <w:numPr>
          <w:ilvl w:val="1"/>
          <w:numId w:val="10"/>
        </w:numPr>
        <w:tabs>
          <w:tab w:val="clear" w:pos="1416"/>
          <w:tab w:val="num" w:pos="1464"/>
        </w:tabs>
        <w:spacing w:line="360" w:lineRule="auto"/>
        <w:jc w:val="both"/>
        <w:rPr>
          <w:rFonts w:asciiTheme="minorBidi" w:hAnsiTheme="minorBidi" w:cstheme="minorBidi"/>
          <w:szCs w:val="24"/>
          <w:rtl/>
        </w:rPr>
      </w:pPr>
      <w:r w:rsidRPr="00F34B5F">
        <w:rPr>
          <w:rFonts w:asciiTheme="minorBidi" w:hAnsiTheme="minorBidi" w:cstheme="minorBidi"/>
          <w:szCs w:val="24"/>
          <w:rtl/>
        </w:rPr>
        <w:t>מטרת פרק זה, הינה לפרט את הדרישות להשתתפות במכרז, המהוות חלק בלתי נפרד ממסמכי המכרז והסכם ההתקשרות אשר ייחתם עם המציע הזוכה.</w:t>
      </w:r>
    </w:p>
    <w:p w:rsidR="00BE0B75" w:rsidRPr="00F34B5F" w:rsidRDefault="00025150"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szCs w:val="24"/>
          <w:rtl/>
        </w:rPr>
        <w:t>על כל אחד מהמציעים לקרוא בעיון רב את ההנחיות ולהגיש את הצעתו בהתאם לנדרש במסמכי המכרז.</w:t>
      </w:r>
    </w:p>
    <w:p w:rsidR="00BE0B75" w:rsidRPr="00F34B5F" w:rsidRDefault="00A65EF0"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szCs w:val="24"/>
          <w:rtl/>
        </w:rPr>
        <w:t>ועדת המכרזים</w:t>
      </w:r>
      <w:r w:rsidR="00025150" w:rsidRPr="00F34B5F">
        <w:rPr>
          <w:rFonts w:asciiTheme="minorBidi" w:hAnsiTheme="minorBidi" w:cstheme="minorBidi"/>
          <w:szCs w:val="24"/>
          <w:rtl/>
        </w:rPr>
        <w:t xml:space="preserve"> רשאית לפסול הצעות אשר לא יוגשו בהתאם להנחיות מכרז זה.</w:t>
      </w:r>
    </w:p>
    <w:p w:rsidR="000E62F9" w:rsidRPr="00F34B5F" w:rsidRDefault="000E62F9" w:rsidP="000E62F9">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szCs w:val="24"/>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rsidR="00BE0B75" w:rsidRPr="00F34B5F" w:rsidRDefault="006F0F18" w:rsidP="000E62F9">
      <w:pPr>
        <w:numPr>
          <w:ilvl w:val="0"/>
          <w:numId w:val="10"/>
        </w:numPr>
        <w:tabs>
          <w:tab w:val="clear" w:pos="708"/>
          <w:tab w:val="num" w:pos="756"/>
        </w:tabs>
        <w:spacing w:before="240" w:line="360" w:lineRule="auto"/>
        <w:jc w:val="both"/>
        <w:rPr>
          <w:rFonts w:asciiTheme="minorBidi" w:hAnsiTheme="minorBidi" w:cstheme="minorBidi"/>
          <w:b/>
          <w:bCs/>
          <w:szCs w:val="24"/>
        </w:rPr>
      </w:pPr>
      <w:bookmarkStart w:id="4" w:name="definitions"/>
      <w:r w:rsidRPr="00F34B5F">
        <w:rPr>
          <w:rFonts w:asciiTheme="minorBidi" w:hAnsiTheme="minorBidi" w:cstheme="minorBidi"/>
          <w:b/>
          <w:bCs/>
          <w:szCs w:val="24"/>
          <w:rtl/>
        </w:rPr>
        <w:t>הגדרות</w:t>
      </w:r>
    </w:p>
    <w:bookmarkEnd w:id="4"/>
    <w:p w:rsidR="00BE0B75" w:rsidRPr="00F34B5F" w:rsidRDefault="00DC5983" w:rsidP="00383E10">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המזמין</w:t>
      </w:r>
      <w:r w:rsidR="006D7385" w:rsidRPr="00F34B5F">
        <w:rPr>
          <w:rFonts w:asciiTheme="minorBidi" w:hAnsiTheme="minorBidi" w:cstheme="minorBidi"/>
          <w:b/>
          <w:bCs/>
          <w:szCs w:val="24"/>
          <w:rtl/>
        </w:rPr>
        <w:t xml:space="preserve"> / המרכז הרפואי / בית החולים</w:t>
      </w:r>
      <w:r w:rsidRPr="00F34B5F">
        <w:rPr>
          <w:rFonts w:asciiTheme="minorBidi" w:hAnsiTheme="minorBidi" w:cstheme="minorBidi"/>
          <w:b/>
          <w:bCs/>
          <w:szCs w:val="24"/>
          <w:rtl/>
        </w:rPr>
        <w:t xml:space="preserve"> </w:t>
      </w:r>
      <w:r w:rsidR="00383E10" w:rsidRPr="00F34B5F">
        <w:rPr>
          <w:rFonts w:asciiTheme="minorBidi" w:hAnsiTheme="minorBidi" w:cstheme="minorBidi"/>
          <w:szCs w:val="24"/>
          <w:rtl/>
        </w:rPr>
        <w:t>–</w:t>
      </w:r>
      <w:r w:rsidR="006F0F18" w:rsidRPr="00F34B5F">
        <w:rPr>
          <w:rFonts w:asciiTheme="minorBidi" w:hAnsiTheme="minorBidi" w:cstheme="minorBidi"/>
          <w:szCs w:val="24"/>
          <w:rtl/>
        </w:rPr>
        <w:t xml:space="preserve"> </w:t>
      </w:r>
      <w:r w:rsidR="00383E10" w:rsidRPr="00F34B5F">
        <w:rPr>
          <w:rFonts w:asciiTheme="minorBidi" w:hAnsiTheme="minorBidi" w:cstheme="minorBidi"/>
          <w:szCs w:val="24"/>
          <w:rtl/>
        </w:rPr>
        <w:t xml:space="preserve">המרכז </w:t>
      </w:r>
      <w:r w:rsidR="00C617D8" w:rsidRPr="00F34B5F">
        <w:rPr>
          <w:rFonts w:asciiTheme="minorBidi" w:hAnsiTheme="minorBidi" w:cstheme="minorBidi"/>
          <w:szCs w:val="24"/>
          <w:rtl/>
        </w:rPr>
        <w:t>הגריאטרי-שיקומי</w:t>
      </w:r>
      <w:r w:rsidR="00383E10" w:rsidRPr="00F34B5F">
        <w:rPr>
          <w:rFonts w:asciiTheme="minorBidi" w:hAnsiTheme="minorBidi" w:cstheme="minorBidi"/>
          <w:szCs w:val="24"/>
          <w:rtl/>
        </w:rPr>
        <w:t xml:space="preserve"> פלימן</w:t>
      </w:r>
      <w:r w:rsidR="006F0F18" w:rsidRPr="00F34B5F">
        <w:rPr>
          <w:rFonts w:asciiTheme="minorBidi" w:hAnsiTheme="minorBidi" w:cstheme="minorBidi"/>
          <w:szCs w:val="24"/>
          <w:rtl/>
        </w:rPr>
        <w:t>.</w:t>
      </w:r>
    </w:p>
    <w:p w:rsidR="001F7BC8" w:rsidRPr="00F34B5F" w:rsidRDefault="006D0A79" w:rsidP="006D0A79">
      <w:pPr>
        <w:numPr>
          <w:ilvl w:val="1"/>
          <w:numId w:val="10"/>
        </w:numPr>
        <w:tabs>
          <w:tab w:val="clear" w:pos="1416"/>
          <w:tab w:val="num" w:pos="1464"/>
        </w:tabs>
        <w:spacing w:line="360" w:lineRule="auto"/>
        <w:jc w:val="both"/>
        <w:rPr>
          <w:rFonts w:asciiTheme="minorBidi" w:hAnsiTheme="minorBidi" w:cstheme="minorBidi"/>
          <w:szCs w:val="24"/>
        </w:rPr>
      </w:pPr>
      <w:r>
        <w:rPr>
          <w:rFonts w:asciiTheme="minorBidi" w:hAnsiTheme="minorBidi" w:cstheme="minorBidi" w:hint="cs"/>
          <w:b/>
          <w:bCs/>
          <w:szCs w:val="24"/>
          <w:rtl/>
        </w:rPr>
        <w:t xml:space="preserve">ספק השירותים </w:t>
      </w:r>
      <w:r>
        <w:rPr>
          <w:rFonts w:asciiTheme="minorBidi" w:hAnsiTheme="minorBidi" w:cstheme="minorBidi" w:hint="cs"/>
          <w:szCs w:val="24"/>
          <w:rtl/>
        </w:rPr>
        <w:t xml:space="preserve">או </w:t>
      </w:r>
      <w:r w:rsidR="001F7BC8" w:rsidRPr="00F34B5F">
        <w:rPr>
          <w:rFonts w:asciiTheme="minorBidi" w:hAnsiTheme="minorBidi" w:cstheme="minorBidi"/>
          <w:b/>
          <w:bCs/>
          <w:szCs w:val="24"/>
          <w:rtl/>
        </w:rPr>
        <w:t>הספק</w:t>
      </w:r>
      <w:r w:rsidR="001F7BC8" w:rsidRPr="00F34B5F">
        <w:rPr>
          <w:rFonts w:asciiTheme="minorBidi" w:hAnsiTheme="minorBidi" w:cstheme="minorBidi"/>
          <w:szCs w:val="24"/>
          <w:rtl/>
        </w:rPr>
        <w:t xml:space="preserve"> או </w:t>
      </w:r>
      <w:r w:rsidR="001F7BC8" w:rsidRPr="00F34B5F">
        <w:rPr>
          <w:rFonts w:asciiTheme="minorBidi" w:hAnsiTheme="minorBidi" w:cstheme="minorBidi"/>
          <w:b/>
          <w:bCs/>
          <w:szCs w:val="24"/>
          <w:rtl/>
        </w:rPr>
        <w:t>הזוכה</w:t>
      </w:r>
      <w:r w:rsidR="001F7BC8" w:rsidRPr="00F34B5F">
        <w:rPr>
          <w:rFonts w:asciiTheme="minorBidi" w:hAnsiTheme="minorBidi" w:cstheme="minorBidi"/>
          <w:szCs w:val="24"/>
          <w:rtl/>
        </w:rPr>
        <w:t xml:space="preserve"> –  </w:t>
      </w:r>
      <w:r>
        <w:rPr>
          <w:rFonts w:asciiTheme="minorBidi" w:hAnsiTheme="minorBidi" w:cstheme="minorBidi" w:hint="cs"/>
          <w:szCs w:val="24"/>
          <w:rtl/>
        </w:rPr>
        <w:t>המציע שהצעתו תזכה במכרז ואשר יהיה אחראי לאספקת שירותי השמירה על חולים.</w:t>
      </w:r>
      <w:r w:rsidR="001F7BC8" w:rsidRPr="00F34B5F">
        <w:rPr>
          <w:rFonts w:asciiTheme="minorBidi" w:hAnsiTheme="minorBidi" w:cstheme="minorBidi"/>
          <w:szCs w:val="24"/>
          <w:rtl/>
        </w:rPr>
        <w:t>.</w:t>
      </w:r>
    </w:p>
    <w:p w:rsidR="001F7BC8" w:rsidRPr="00F34B5F" w:rsidRDefault="001F7BC8"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מציע</w:t>
      </w:r>
      <w:r w:rsidRPr="00F34B5F">
        <w:rPr>
          <w:rFonts w:asciiTheme="minorBidi" w:hAnsiTheme="minorBidi" w:cstheme="minorBidi"/>
          <w:szCs w:val="24"/>
          <w:rtl/>
        </w:rPr>
        <w:t xml:space="preserve"> – גוף המתמודד על זכייה במכרז זה.</w:t>
      </w:r>
    </w:p>
    <w:p w:rsidR="001F7BC8" w:rsidRPr="00F34B5F" w:rsidRDefault="001F7BC8"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נציג המזמין</w:t>
      </w:r>
      <w:r w:rsidRPr="00F34B5F">
        <w:rPr>
          <w:rFonts w:asciiTheme="minorBidi" w:hAnsiTheme="minorBidi" w:cstheme="minorBidi"/>
          <w:szCs w:val="24"/>
          <w:rtl/>
        </w:rPr>
        <w:t xml:space="preserve"> – כמוגדר בסעיף </w:t>
      </w:r>
      <w:fldSimple w:instr=" REF _Ref315164233 \r \h  \* MERGEFORMAT ">
        <w:r w:rsidR="00C14673" w:rsidRPr="00F34B5F">
          <w:rPr>
            <w:rFonts w:asciiTheme="minorBidi" w:hAnsiTheme="minorBidi" w:cstheme="minorBidi"/>
            <w:szCs w:val="24"/>
            <w:rtl/>
          </w:rPr>
          <w:t>‏2.1</w:t>
        </w:r>
      </w:fldSimple>
      <w:r w:rsidRPr="00F34B5F">
        <w:rPr>
          <w:rFonts w:asciiTheme="minorBidi" w:hAnsiTheme="minorBidi" w:cstheme="minorBidi"/>
          <w:szCs w:val="24"/>
          <w:rtl/>
        </w:rPr>
        <w:t xml:space="preserve"> להסכם.</w:t>
      </w:r>
    </w:p>
    <w:p w:rsidR="001F7BC8" w:rsidRPr="00F34B5F" w:rsidRDefault="001F7BC8"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נציג הספק</w:t>
      </w:r>
      <w:r w:rsidRPr="00F34B5F">
        <w:rPr>
          <w:rFonts w:asciiTheme="minorBidi" w:hAnsiTheme="minorBidi" w:cstheme="minorBidi"/>
          <w:szCs w:val="24"/>
          <w:rtl/>
        </w:rPr>
        <w:t xml:space="preserve"> – כמוגדר בסעיף </w:t>
      </w:r>
      <w:fldSimple w:instr=" REF _Ref315164300 \r \h  \* MERGEFORMAT ">
        <w:r w:rsidR="00C14673" w:rsidRPr="00F34B5F">
          <w:rPr>
            <w:rFonts w:asciiTheme="minorBidi" w:hAnsiTheme="minorBidi" w:cstheme="minorBidi"/>
            <w:szCs w:val="24"/>
            <w:rtl/>
          </w:rPr>
          <w:t>‏2.2</w:t>
        </w:r>
      </w:fldSimple>
      <w:r w:rsidRPr="00F34B5F">
        <w:rPr>
          <w:rFonts w:asciiTheme="minorBidi" w:hAnsiTheme="minorBidi" w:cstheme="minorBidi"/>
          <w:szCs w:val="24"/>
          <w:rtl/>
        </w:rPr>
        <w:t xml:space="preserve"> להסכם.</w:t>
      </w:r>
    </w:p>
    <w:p w:rsidR="000B117C" w:rsidRDefault="000B117C"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עובד שמירה</w:t>
      </w:r>
      <w:r w:rsidR="00C02733" w:rsidRPr="00F34B5F">
        <w:rPr>
          <w:rFonts w:asciiTheme="minorBidi" w:hAnsiTheme="minorBidi" w:cstheme="minorBidi"/>
          <w:b/>
          <w:bCs/>
          <w:szCs w:val="24"/>
          <w:rtl/>
        </w:rPr>
        <w:t xml:space="preserve"> </w:t>
      </w:r>
      <w:r w:rsidR="00883DE1" w:rsidRPr="00F34B5F">
        <w:rPr>
          <w:rFonts w:asciiTheme="minorBidi" w:hAnsiTheme="minorBidi" w:cstheme="minorBidi"/>
          <w:b/>
          <w:bCs/>
          <w:szCs w:val="24"/>
          <w:rtl/>
        </w:rPr>
        <w:t xml:space="preserve">על חולים </w:t>
      </w:r>
      <w:r w:rsidRPr="00F34B5F">
        <w:rPr>
          <w:rFonts w:asciiTheme="minorBidi" w:hAnsiTheme="minorBidi" w:cstheme="minorBidi"/>
          <w:b/>
          <w:bCs/>
          <w:szCs w:val="24"/>
          <w:rtl/>
        </w:rPr>
        <w:t>/ שומר</w:t>
      </w:r>
      <w:r w:rsidR="00883DE1" w:rsidRPr="00F34B5F">
        <w:rPr>
          <w:rFonts w:asciiTheme="minorBidi" w:hAnsiTheme="minorBidi" w:cstheme="minorBidi"/>
          <w:b/>
          <w:bCs/>
          <w:szCs w:val="24"/>
          <w:rtl/>
        </w:rPr>
        <w:t xml:space="preserve"> על חולים</w:t>
      </w:r>
      <w:r w:rsidRPr="00F34B5F">
        <w:rPr>
          <w:rFonts w:asciiTheme="minorBidi" w:hAnsiTheme="minorBidi" w:cstheme="minorBidi"/>
          <w:b/>
          <w:bCs/>
          <w:szCs w:val="24"/>
          <w:rtl/>
        </w:rPr>
        <w:t xml:space="preserve"> </w:t>
      </w:r>
      <w:r w:rsidRPr="00F34B5F">
        <w:rPr>
          <w:rFonts w:asciiTheme="minorBidi" w:hAnsiTheme="minorBidi" w:cstheme="minorBidi"/>
          <w:szCs w:val="24"/>
          <w:rtl/>
        </w:rPr>
        <w:t>–</w:t>
      </w:r>
      <w:r w:rsidR="00C02733" w:rsidRPr="00F34B5F">
        <w:rPr>
          <w:rFonts w:asciiTheme="minorBidi" w:hAnsiTheme="minorBidi" w:cstheme="minorBidi"/>
          <w:szCs w:val="24"/>
          <w:rtl/>
        </w:rPr>
        <w:t xml:space="preserve"> עובד</w:t>
      </w:r>
      <w:r w:rsidRPr="00F34B5F">
        <w:rPr>
          <w:rFonts w:asciiTheme="minorBidi" w:hAnsiTheme="minorBidi" w:cstheme="minorBidi"/>
          <w:szCs w:val="24"/>
          <w:rtl/>
        </w:rPr>
        <w:t xml:space="preserve"> הספק הזוכה אשר יבצע את השמירה על החולים בפועל.</w:t>
      </w:r>
    </w:p>
    <w:p w:rsidR="001F7BC8" w:rsidRPr="00F34B5F" w:rsidRDefault="001F7BC8"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שביתה</w:t>
      </w:r>
      <w:r w:rsidRPr="00F34B5F">
        <w:rPr>
          <w:rFonts w:asciiTheme="minorBidi" w:hAnsiTheme="minorBidi" w:cstheme="minorBidi"/>
          <w:szCs w:val="24"/>
          <w:rtl/>
        </w:rPr>
        <w:t xml:space="preserve"> או </w:t>
      </w:r>
      <w:r w:rsidRPr="00F34B5F">
        <w:rPr>
          <w:rFonts w:asciiTheme="minorBidi" w:hAnsiTheme="minorBidi" w:cstheme="minorBidi"/>
          <w:b/>
          <w:bCs/>
          <w:szCs w:val="24"/>
          <w:rtl/>
        </w:rPr>
        <w:t>השבתה</w:t>
      </w:r>
      <w:r w:rsidRPr="00F34B5F">
        <w:rPr>
          <w:rFonts w:asciiTheme="minorBidi" w:hAnsiTheme="minorBidi" w:cstheme="minorBidi"/>
          <w:szCs w:val="24"/>
          <w:rtl/>
        </w:rPr>
        <w:t xml:space="preserve"> - הנובעים מסכסוך עבודה כמשמעו בחוק יישוב סכסוכי עבודה,   תשי"ז - 1957.</w:t>
      </w:r>
    </w:p>
    <w:p w:rsidR="00BE0B75" w:rsidRPr="00F34B5F" w:rsidRDefault="006F0F18"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תקופת ההתקשרות</w:t>
      </w:r>
      <w:r w:rsidRPr="00F34B5F">
        <w:rPr>
          <w:rFonts w:asciiTheme="minorBidi" w:hAnsiTheme="minorBidi" w:cstheme="minorBidi"/>
          <w:szCs w:val="24"/>
          <w:rtl/>
        </w:rPr>
        <w:t xml:space="preserve"> </w:t>
      </w:r>
      <w:r w:rsidR="00391396" w:rsidRPr="00F34B5F">
        <w:rPr>
          <w:rFonts w:asciiTheme="minorBidi" w:hAnsiTheme="minorBidi" w:cstheme="minorBidi"/>
          <w:szCs w:val="24"/>
          <w:rtl/>
        </w:rPr>
        <w:t>–</w:t>
      </w:r>
      <w:r w:rsidRPr="00F34B5F">
        <w:rPr>
          <w:rFonts w:asciiTheme="minorBidi" w:hAnsiTheme="minorBidi" w:cstheme="minorBidi"/>
          <w:szCs w:val="24"/>
          <w:rtl/>
        </w:rPr>
        <w:t xml:space="preserve"> </w:t>
      </w:r>
      <w:r w:rsidR="00391396" w:rsidRPr="00F34B5F">
        <w:rPr>
          <w:rFonts w:asciiTheme="minorBidi" w:hAnsiTheme="minorBidi" w:cstheme="minorBidi"/>
          <w:szCs w:val="24"/>
          <w:rtl/>
        </w:rPr>
        <w:t xml:space="preserve">תקופת </w:t>
      </w:r>
      <w:r w:rsidR="001F7BC8" w:rsidRPr="00F34B5F">
        <w:rPr>
          <w:rFonts w:asciiTheme="minorBidi" w:hAnsiTheme="minorBidi" w:cstheme="minorBidi"/>
          <w:szCs w:val="24"/>
          <w:rtl/>
        </w:rPr>
        <w:t>ק</w:t>
      </w:r>
      <w:r w:rsidR="00391396" w:rsidRPr="00F34B5F">
        <w:rPr>
          <w:rFonts w:asciiTheme="minorBidi" w:hAnsiTheme="minorBidi" w:cstheme="minorBidi"/>
          <w:szCs w:val="24"/>
          <w:rtl/>
        </w:rPr>
        <w:t xml:space="preserve">יום ההסכם בין הצדדים כמצוין בסעיף </w:t>
      </w:r>
      <w:fldSimple w:instr=" REF _Ref179686288 \r \h  \* MERGEFORMAT ">
        <w:r w:rsidR="00C14673" w:rsidRPr="00F34B5F">
          <w:rPr>
            <w:rFonts w:asciiTheme="minorBidi" w:hAnsiTheme="minorBidi" w:cstheme="minorBidi"/>
            <w:szCs w:val="24"/>
            <w:rtl/>
          </w:rPr>
          <w:t>‏5</w:t>
        </w:r>
      </w:fldSimple>
      <w:r w:rsidR="00391396" w:rsidRPr="00F34B5F">
        <w:rPr>
          <w:rFonts w:asciiTheme="minorBidi" w:hAnsiTheme="minorBidi" w:cstheme="minorBidi"/>
          <w:szCs w:val="24"/>
          <w:rtl/>
        </w:rPr>
        <w:t xml:space="preserve"> להסכם.</w:t>
      </w:r>
    </w:p>
    <w:p w:rsidR="001F7BC8" w:rsidRPr="00F34B5F" w:rsidRDefault="002E74A1" w:rsidP="000E62F9">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תקופת חירום</w:t>
      </w:r>
      <w:r w:rsidRPr="00F34B5F">
        <w:rPr>
          <w:rFonts w:asciiTheme="minorBidi" w:hAnsiTheme="minorBidi" w:cstheme="minorBidi"/>
          <w:szCs w:val="24"/>
          <w:rtl/>
        </w:rPr>
        <w:t xml:space="preserve"> - פרק הזמן בו מוכרז מצב חירום ע"י ממשלת ישראל.</w:t>
      </w:r>
    </w:p>
    <w:p w:rsidR="001F7BC8" w:rsidRPr="00F34B5F" w:rsidRDefault="001F7BC8" w:rsidP="000E62F9">
      <w:pPr>
        <w:numPr>
          <w:ilvl w:val="0"/>
          <w:numId w:val="10"/>
        </w:numPr>
        <w:tabs>
          <w:tab w:val="clear" w:pos="708"/>
          <w:tab w:val="num" w:pos="756"/>
        </w:tabs>
        <w:spacing w:before="240" w:line="360" w:lineRule="auto"/>
        <w:jc w:val="both"/>
        <w:rPr>
          <w:rFonts w:asciiTheme="minorBidi" w:hAnsiTheme="minorBidi" w:cstheme="minorBidi"/>
          <w:b/>
          <w:bCs/>
          <w:szCs w:val="24"/>
          <w:rtl/>
        </w:rPr>
      </w:pPr>
      <w:r w:rsidRPr="00F34B5F">
        <w:rPr>
          <w:rFonts w:asciiTheme="minorBidi" w:hAnsiTheme="minorBidi" w:cstheme="minorBidi"/>
          <w:b/>
          <w:bCs/>
          <w:szCs w:val="24"/>
          <w:rtl/>
        </w:rPr>
        <w:t>רקע</w:t>
      </w:r>
      <w:r w:rsidR="00A65EF0" w:rsidRPr="00F34B5F">
        <w:rPr>
          <w:rFonts w:asciiTheme="minorBidi" w:hAnsiTheme="minorBidi" w:cstheme="minorBidi"/>
          <w:b/>
          <w:bCs/>
          <w:szCs w:val="24"/>
          <w:rtl/>
        </w:rPr>
        <w:t xml:space="preserve"> </w:t>
      </w:r>
      <w:r w:rsidR="00102B53" w:rsidRPr="00F34B5F">
        <w:rPr>
          <w:rFonts w:asciiTheme="minorBidi" w:hAnsiTheme="minorBidi" w:cstheme="minorBidi"/>
          <w:b/>
          <w:bCs/>
          <w:szCs w:val="24"/>
          <w:rtl/>
        </w:rPr>
        <w:t>ושירותים נדרשים</w:t>
      </w:r>
    </w:p>
    <w:p w:rsidR="00102B53" w:rsidRPr="00F34B5F" w:rsidRDefault="00102B53" w:rsidP="00102B53">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szCs w:val="24"/>
          <w:rtl/>
        </w:rPr>
        <w:t>המרכז הגריאטרי-שיקומי פלימן קולט מטופלים מכל בתי החולים בארץ כאשר החולים מגיעים פעמים ברבות במצב של חוסר שקט ומנוחה, לא יציבים מבחינה קוגניטיבית, מבולבלים, וחלקם אף בעלי דמנציה קבועה או כתוצאה מטראומה</w:t>
      </w:r>
      <w:r w:rsidR="00C02733" w:rsidRPr="00F34B5F">
        <w:rPr>
          <w:rFonts w:asciiTheme="minorBidi" w:hAnsiTheme="minorBidi" w:cstheme="minorBidi"/>
          <w:szCs w:val="24"/>
          <w:rtl/>
        </w:rPr>
        <w:t>.</w:t>
      </w:r>
    </w:p>
    <w:p w:rsidR="001F7BC8" w:rsidRPr="00F34B5F" w:rsidRDefault="00102B53" w:rsidP="00C617D8">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szCs w:val="24"/>
          <w:rtl/>
        </w:rPr>
        <w:t>בית החולים</w:t>
      </w:r>
      <w:r w:rsidR="00383E10" w:rsidRPr="00F34B5F">
        <w:rPr>
          <w:rFonts w:asciiTheme="minorBidi" w:hAnsiTheme="minorBidi" w:cstheme="minorBidi"/>
          <w:szCs w:val="24"/>
          <w:rtl/>
        </w:rPr>
        <w:t xml:space="preserve"> </w:t>
      </w:r>
      <w:r w:rsidR="001F7BC8" w:rsidRPr="00F34B5F">
        <w:rPr>
          <w:rFonts w:asciiTheme="minorBidi" w:hAnsiTheme="minorBidi" w:cstheme="minorBidi"/>
          <w:szCs w:val="24"/>
          <w:rtl/>
        </w:rPr>
        <w:t xml:space="preserve">מעוניין לקבלת הצעות לאספקת שרותי </w:t>
      </w:r>
      <w:r w:rsidR="00383E10" w:rsidRPr="00F34B5F">
        <w:rPr>
          <w:rFonts w:asciiTheme="minorBidi" w:hAnsiTheme="minorBidi" w:cstheme="minorBidi"/>
          <w:szCs w:val="24"/>
          <w:rtl/>
        </w:rPr>
        <w:t xml:space="preserve">שמירה על חולים </w:t>
      </w:r>
      <w:r w:rsidR="00C02733" w:rsidRPr="00F34B5F">
        <w:rPr>
          <w:rFonts w:asciiTheme="minorBidi" w:hAnsiTheme="minorBidi" w:cstheme="minorBidi"/>
          <w:szCs w:val="24"/>
          <w:rtl/>
        </w:rPr>
        <w:t xml:space="preserve">אלו </w:t>
      </w:r>
      <w:r w:rsidR="00383E10" w:rsidRPr="00F34B5F">
        <w:rPr>
          <w:rFonts w:asciiTheme="minorBidi" w:hAnsiTheme="minorBidi" w:cstheme="minorBidi"/>
          <w:szCs w:val="24"/>
          <w:rtl/>
        </w:rPr>
        <w:t xml:space="preserve">עבור המרכז </w:t>
      </w:r>
      <w:r w:rsidR="00C617D8" w:rsidRPr="00F34B5F">
        <w:rPr>
          <w:rFonts w:asciiTheme="minorBidi" w:hAnsiTheme="minorBidi" w:cstheme="minorBidi"/>
          <w:szCs w:val="24"/>
          <w:rtl/>
        </w:rPr>
        <w:t>הגריאטרי-שיקומי</w:t>
      </w:r>
      <w:r w:rsidR="00383E10" w:rsidRPr="00F34B5F">
        <w:rPr>
          <w:rFonts w:asciiTheme="minorBidi" w:hAnsiTheme="minorBidi" w:cstheme="minorBidi"/>
          <w:szCs w:val="24"/>
          <w:rtl/>
        </w:rPr>
        <w:t xml:space="preserve"> פלימן.</w:t>
      </w:r>
    </w:p>
    <w:p w:rsidR="00C02733" w:rsidRPr="00F34B5F" w:rsidRDefault="00C02733" w:rsidP="00146CFB">
      <w:pPr>
        <w:numPr>
          <w:ilvl w:val="1"/>
          <w:numId w:val="10"/>
        </w:numPr>
        <w:spacing w:line="360" w:lineRule="auto"/>
        <w:jc w:val="both"/>
        <w:rPr>
          <w:rFonts w:asciiTheme="minorBidi" w:hAnsiTheme="minorBidi" w:cstheme="minorBidi"/>
          <w:szCs w:val="24"/>
        </w:rPr>
      </w:pPr>
      <w:r w:rsidRPr="00F34B5F">
        <w:rPr>
          <w:rFonts w:asciiTheme="minorBidi" w:hAnsiTheme="minorBidi" w:cstheme="minorBidi"/>
          <w:szCs w:val="24"/>
          <w:rtl/>
        </w:rPr>
        <w:t>שירותי השמירה יכללו השגחה אישית וצמודה על המטופל הנמצא באי שקט באופן רציף, ליווי והעברה של המטופל ממקום למקום, וכל סיוע אחר אשר יידרש ע"י הצוות הרפואי המוסמך.</w:t>
      </w:r>
      <w:r w:rsidR="00146CFB" w:rsidRPr="00F34B5F">
        <w:rPr>
          <w:rFonts w:asciiTheme="minorBidi" w:hAnsiTheme="minorBidi" w:cstheme="minorBidi"/>
          <w:szCs w:val="24"/>
          <w:rtl/>
        </w:rPr>
        <w:t xml:space="preserve"> ייתכן מצב בו שומר אחד ישגיח על מס</w:t>
      </w:r>
      <w:r w:rsidR="00C14673" w:rsidRPr="00F34B5F">
        <w:rPr>
          <w:rFonts w:asciiTheme="minorBidi" w:hAnsiTheme="minorBidi" w:cstheme="minorBidi"/>
          <w:szCs w:val="24"/>
          <w:rtl/>
        </w:rPr>
        <w:t>פר מטופלים המרוכזים באותו חדר א</w:t>
      </w:r>
      <w:r w:rsidR="00146CFB" w:rsidRPr="00F34B5F">
        <w:rPr>
          <w:rFonts w:asciiTheme="minorBidi" w:hAnsiTheme="minorBidi" w:cstheme="minorBidi"/>
          <w:szCs w:val="24"/>
          <w:rtl/>
        </w:rPr>
        <w:t xml:space="preserve">שפוז. </w:t>
      </w:r>
    </w:p>
    <w:p w:rsidR="00C02733" w:rsidRPr="00F34B5F" w:rsidRDefault="00C02733" w:rsidP="00C02733">
      <w:pPr>
        <w:numPr>
          <w:ilvl w:val="1"/>
          <w:numId w:val="10"/>
        </w:numPr>
        <w:spacing w:line="360" w:lineRule="auto"/>
        <w:jc w:val="both"/>
        <w:rPr>
          <w:rFonts w:asciiTheme="minorBidi" w:hAnsiTheme="minorBidi" w:cstheme="minorBidi"/>
          <w:szCs w:val="24"/>
          <w:rtl/>
        </w:rPr>
      </w:pPr>
      <w:r w:rsidRPr="00F34B5F">
        <w:rPr>
          <w:rFonts w:asciiTheme="minorBidi" w:hAnsiTheme="minorBidi" w:cstheme="minorBidi"/>
          <w:szCs w:val="24"/>
          <w:rtl/>
        </w:rPr>
        <w:lastRenderedPageBreak/>
        <w:t xml:space="preserve">יודגש כי, השומר לא ייתן למטופל כל טיפול רפואי ו/או סיעודי. כל הטיפול יעשה אך ורק ע"י הצוות הרפואי המוסמך של בית החולים. </w:t>
      </w:r>
    </w:p>
    <w:p w:rsidR="001F7BC8" w:rsidRPr="00F34B5F" w:rsidRDefault="00383E10" w:rsidP="00031C42">
      <w:pPr>
        <w:numPr>
          <w:ilvl w:val="1"/>
          <w:numId w:val="10"/>
        </w:numPr>
        <w:spacing w:line="360" w:lineRule="auto"/>
        <w:jc w:val="both"/>
        <w:rPr>
          <w:rFonts w:asciiTheme="minorBidi" w:hAnsiTheme="minorBidi" w:cstheme="minorBidi"/>
          <w:szCs w:val="24"/>
        </w:rPr>
      </w:pPr>
      <w:r w:rsidRPr="00F34B5F">
        <w:rPr>
          <w:rFonts w:asciiTheme="minorBidi" w:hAnsiTheme="minorBidi" w:cstheme="minorBidi"/>
          <w:szCs w:val="24"/>
          <w:rtl/>
        </w:rPr>
        <w:t>השירותים המבוקשים יסופקו במתקני בית החולים הנמצא ברחוב זלמן שניאור פינת אמנון ותמר, חיפה.</w:t>
      </w:r>
      <w:r w:rsidR="00146CFB" w:rsidRPr="00F34B5F">
        <w:rPr>
          <w:rFonts w:asciiTheme="minorBidi" w:hAnsiTheme="minorBidi" w:cstheme="minorBidi"/>
          <w:color w:val="FF0000"/>
          <w:szCs w:val="24"/>
          <w:rtl/>
        </w:rPr>
        <w:t xml:space="preserve"> </w:t>
      </w:r>
      <w:r w:rsidR="00146CFB" w:rsidRPr="00F34B5F">
        <w:rPr>
          <w:rFonts w:asciiTheme="minorBidi" w:hAnsiTheme="minorBidi" w:cstheme="minorBidi"/>
          <w:szCs w:val="24"/>
          <w:rtl/>
        </w:rPr>
        <w:t xml:space="preserve">לעיתים השירותים </w:t>
      </w:r>
      <w:r w:rsidR="00C14673" w:rsidRPr="00F34B5F">
        <w:rPr>
          <w:rFonts w:asciiTheme="minorBidi" w:hAnsiTheme="minorBidi" w:cstheme="minorBidi"/>
          <w:szCs w:val="24"/>
          <w:rtl/>
        </w:rPr>
        <w:t>יינתנו</w:t>
      </w:r>
      <w:r w:rsidR="00146CFB" w:rsidRPr="00F34B5F">
        <w:rPr>
          <w:rFonts w:asciiTheme="minorBidi" w:hAnsiTheme="minorBidi" w:cstheme="minorBidi"/>
          <w:szCs w:val="24"/>
          <w:rtl/>
        </w:rPr>
        <w:t xml:space="preserve"> מחוץ לפלימן כמו </w:t>
      </w:r>
      <w:r w:rsidR="00C14673" w:rsidRPr="00F34B5F">
        <w:rPr>
          <w:rFonts w:asciiTheme="minorBidi" w:hAnsiTheme="minorBidi" w:cstheme="minorBidi"/>
          <w:szCs w:val="24"/>
          <w:rtl/>
        </w:rPr>
        <w:t xml:space="preserve">במקרים של </w:t>
      </w:r>
      <w:r w:rsidR="00146CFB" w:rsidRPr="00F34B5F">
        <w:rPr>
          <w:rFonts w:asciiTheme="minorBidi" w:hAnsiTheme="minorBidi" w:cstheme="minorBidi"/>
          <w:szCs w:val="24"/>
          <w:rtl/>
        </w:rPr>
        <w:t>ליווי מטופלים באי שקט לבדיקות\לחדר מיון\אחר</w:t>
      </w:r>
      <w:r w:rsidR="00A356ED" w:rsidRPr="00F34B5F">
        <w:rPr>
          <w:rFonts w:asciiTheme="minorBidi" w:hAnsiTheme="minorBidi" w:cstheme="minorBidi"/>
          <w:szCs w:val="24"/>
          <w:rtl/>
        </w:rPr>
        <w:t>.</w:t>
      </w:r>
    </w:p>
    <w:p w:rsidR="00934823" w:rsidRPr="00F34B5F" w:rsidRDefault="00934823" w:rsidP="00D52F13">
      <w:pPr>
        <w:numPr>
          <w:ilvl w:val="1"/>
          <w:numId w:val="10"/>
        </w:numPr>
        <w:spacing w:line="360" w:lineRule="auto"/>
        <w:jc w:val="both"/>
        <w:rPr>
          <w:rFonts w:asciiTheme="minorBidi" w:hAnsiTheme="minorBidi" w:cstheme="minorBidi"/>
          <w:szCs w:val="24"/>
        </w:rPr>
      </w:pPr>
      <w:bookmarkStart w:id="5" w:name="_Ref508786422"/>
      <w:r w:rsidRPr="00F34B5F">
        <w:rPr>
          <w:rFonts w:asciiTheme="minorBidi" w:hAnsiTheme="minorBidi" w:cstheme="minorBidi"/>
          <w:szCs w:val="24"/>
          <w:rtl/>
        </w:rPr>
        <w:t xml:space="preserve">המזמין מעריך את סך היקף שירותי השמירה </w:t>
      </w:r>
      <w:r w:rsidR="00A7600E" w:rsidRPr="00F34B5F">
        <w:rPr>
          <w:rFonts w:asciiTheme="minorBidi" w:hAnsiTheme="minorBidi" w:cstheme="minorBidi"/>
          <w:szCs w:val="24"/>
          <w:rtl/>
        </w:rPr>
        <w:t>על חולים</w:t>
      </w:r>
      <w:r w:rsidRPr="00F34B5F">
        <w:rPr>
          <w:rFonts w:asciiTheme="minorBidi" w:hAnsiTheme="minorBidi" w:cstheme="minorBidi"/>
          <w:szCs w:val="24"/>
          <w:rtl/>
        </w:rPr>
        <w:t xml:space="preserve"> ב-</w:t>
      </w:r>
      <w:r w:rsidR="00D52F13" w:rsidRPr="00F34B5F">
        <w:rPr>
          <w:rFonts w:asciiTheme="minorBidi" w:hAnsiTheme="minorBidi" w:cstheme="minorBidi"/>
          <w:szCs w:val="24"/>
          <w:rtl/>
        </w:rPr>
        <w:t>6</w:t>
      </w:r>
      <w:r w:rsidRPr="00F34B5F">
        <w:rPr>
          <w:rFonts w:asciiTheme="minorBidi" w:hAnsiTheme="minorBidi" w:cstheme="minorBidi"/>
          <w:szCs w:val="24"/>
          <w:rtl/>
        </w:rPr>
        <w:t>,000 שעות שנתיות.</w:t>
      </w:r>
      <w:bookmarkEnd w:id="5"/>
    </w:p>
    <w:p w:rsidR="00934823" w:rsidRPr="00F34B5F" w:rsidRDefault="00934823" w:rsidP="00934823">
      <w:pPr>
        <w:numPr>
          <w:ilvl w:val="1"/>
          <w:numId w:val="10"/>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למען הסר ספק, מספר </w:t>
      </w:r>
      <w:r w:rsidR="00751F7B" w:rsidRPr="00F34B5F">
        <w:rPr>
          <w:rFonts w:asciiTheme="minorBidi" w:hAnsiTheme="minorBidi" w:cstheme="minorBidi"/>
          <w:szCs w:val="24"/>
          <w:rtl/>
        </w:rPr>
        <w:t>ה</w:t>
      </w:r>
      <w:r w:rsidRPr="00F34B5F">
        <w:rPr>
          <w:rFonts w:asciiTheme="minorBidi" w:hAnsiTheme="minorBidi" w:cstheme="minorBidi"/>
          <w:szCs w:val="24"/>
          <w:rtl/>
        </w:rPr>
        <w:t xml:space="preserve">שעות המצוין לעיל הינו לצרכי הערכה בלבד ואינו מחייב את המזמין. </w:t>
      </w:r>
    </w:p>
    <w:p w:rsidR="005C5F51" w:rsidRPr="00F34B5F" w:rsidRDefault="005C5F51" w:rsidP="00E43B5E">
      <w:pPr>
        <w:numPr>
          <w:ilvl w:val="1"/>
          <w:numId w:val="10"/>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ההחלטה </w:t>
      </w:r>
      <w:r w:rsidR="00C02733" w:rsidRPr="00F34B5F">
        <w:rPr>
          <w:rFonts w:asciiTheme="minorBidi" w:hAnsiTheme="minorBidi" w:cstheme="minorBidi"/>
          <w:szCs w:val="24"/>
          <w:rtl/>
        </w:rPr>
        <w:t>בדבר</w:t>
      </w:r>
      <w:r w:rsidRPr="00F34B5F">
        <w:rPr>
          <w:rFonts w:asciiTheme="minorBidi" w:hAnsiTheme="minorBidi" w:cstheme="minorBidi"/>
          <w:szCs w:val="24"/>
          <w:rtl/>
        </w:rPr>
        <w:t xml:space="preserve"> </w:t>
      </w:r>
      <w:r w:rsidR="00C02733" w:rsidRPr="00F34B5F">
        <w:rPr>
          <w:rFonts w:asciiTheme="minorBidi" w:hAnsiTheme="minorBidi" w:cstheme="minorBidi"/>
          <w:szCs w:val="24"/>
          <w:rtl/>
        </w:rPr>
        <w:t>הזמנת</w:t>
      </w:r>
      <w:r w:rsidRPr="00F34B5F">
        <w:rPr>
          <w:rFonts w:asciiTheme="minorBidi" w:hAnsiTheme="minorBidi" w:cstheme="minorBidi"/>
          <w:szCs w:val="24"/>
          <w:rtl/>
        </w:rPr>
        <w:t xml:space="preserve"> שירותי שמירה </w:t>
      </w:r>
      <w:r w:rsidR="00C02733" w:rsidRPr="00F34B5F">
        <w:rPr>
          <w:rFonts w:asciiTheme="minorBidi" w:hAnsiTheme="minorBidi" w:cstheme="minorBidi"/>
          <w:szCs w:val="24"/>
          <w:rtl/>
        </w:rPr>
        <w:t>תהיה</w:t>
      </w:r>
      <w:r w:rsidRPr="00F34B5F">
        <w:rPr>
          <w:rFonts w:asciiTheme="minorBidi" w:hAnsiTheme="minorBidi" w:cstheme="minorBidi"/>
          <w:szCs w:val="24"/>
          <w:rtl/>
        </w:rPr>
        <w:t xml:space="preserve"> של מנהל המחלקה הרלוונטית בבית החולים</w:t>
      </w:r>
      <w:r w:rsidR="00E43B5E" w:rsidRPr="00F34B5F">
        <w:rPr>
          <w:rFonts w:asciiTheme="minorBidi" w:hAnsiTheme="minorBidi" w:cstheme="minorBidi"/>
          <w:szCs w:val="24"/>
          <w:rtl/>
        </w:rPr>
        <w:t xml:space="preserve"> באשור הנהלת הסיעוד</w:t>
      </w:r>
      <w:r w:rsidRPr="00F34B5F">
        <w:rPr>
          <w:rFonts w:asciiTheme="minorBidi" w:hAnsiTheme="minorBidi" w:cstheme="minorBidi"/>
          <w:szCs w:val="24"/>
          <w:rtl/>
        </w:rPr>
        <w:t>.</w:t>
      </w:r>
      <w:r w:rsidR="00E43B5E" w:rsidRPr="00F34B5F">
        <w:rPr>
          <w:rFonts w:asciiTheme="minorBidi" w:hAnsiTheme="minorBidi" w:cstheme="minorBidi"/>
          <w:szCs w:val="24"/>
          <w:rtl/>
        </w:rPr>
        <w:t xml:space="preserve"> </w:t>
      </w:r>
      <w:r w:rsidRPr="00F34B5F">
        <w:rPr>
          <w:rFonts w:asciiTheme="minorBidi" w:hAnsiTheme="minorBidi" w:cstheme="minorBidi"/>
          <w:szCs w:val="24"/>
          <w:rtl/>
        </w:rPr>
        <w:t xml:space="preserve"> </w:t>
      </w:r>
      <w:r w:rsidR="00E43B5E" w:rsidRPr="00F34B5F">
        <w:rPr>
          <w:rFonts w:asciiTheme="minorBidi" w:hAnsiTheme="minorBidi" w:cstheme="minorBidi"/>
          <w:szCs w:val="24"/>
          <w:rtl/>
        </w:rPr>
        <w:t>ההזמנה  בפועל תתבצע אך ורק ע"י הנהלת הסיעוד: מנהלת הסיעוד /סגניתה בשעות הפעילות, ומשעה 15:00 אחה"צ עד 07:00 בבוקר ע"י אחות כללית.</w:t>
      </w:r>
    </w:p>
    <w:p w:rsidR="005C5F51" w:rsidRPr="00F34B5F" w:rsidRDefault="005C5F51" w:rsidP="00C02733">
      <w:pPr>
        <w:numPr>
          <w:ilvl w:val="1"/>
          <w:numId w:val="10"/>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הזמנת השירות תהיה בהתרעה של </w:t>
      </w:r>
      <w:r w:rsidR="00896FCD">
        <w:rPr>
          <w:rFonts w:asciiTheme="minorBidi" w:hAnsiTheme="minorBidi" w:cstheme="minorBidi" w:hint="cs"/>
          <w:szCs w:val="24"/>
          <w:rtl/>
        </w:rPr>
        <w:t>שלוש שעות</w:t>
      </w:r>
      <w:r w:rsidR="00896FCD" w:rsidRPr="00F34B5F">
        <w:rPr>
          <w:rFonts w:asciiTheme="minorBidi" w:hAnsiTheme="minorBidi" w:cstheme="minorBidi"/>
          <w:szCs w:val="24"/>
          <w:rtl/>
        </w:rPr>
        <w:t xml:space="preserve"> </w:t>
      </w:r>
      <w:r w:rsidRPr="00F34B5F">
        <w:rPr>
          <w:rFonts w:asciiTheme="minorBidi" w:hAnsiTheme="minorBidi" w:cstheme="minorBidi"/>
          <w:szCs w:val="24"/>
          <w:rtl/>
        </w:rPr>
        <w:t>לפחות.</w:t>
      </w:r>
      <w:r w:rsidR="00383E10" w:rsidRPr="00F34B5F">
        <w:rPr>
          <w:rFonts w:asciiTheme="minorBidi" w:hAnsiTheme="minorBidi" w:cstheme="minorBidi"/>
          <w:szCs w:val="24"/>
          <w:rtl/>
        </w:rPr>
        <w:t xml:space="preserve"> </w:t>
      </w:r>
      <w:r w:rsidRPr="00F34B5F">
        <w:rPr>
          <w:rFonts w:asciiTheme="minorBidi" w:hAnsiTheme="minorBidi" w:cstheme="minorBidi"/>
          <w:szCs w:val="24"/>
          <w:rtl/>
        </w:rPr>
        <w:t xml:space="preserve">הספק הזוכה יתחייב כי ביכולתו לספק את השירות האמור בהתרעה </w:t>
      </w:r>
      <w:r w:rsidR="00C02733" w:rsidRPr="00F34B5F">
        <w:rPr>
          <w:rFonts w:asciiTheme="minorBidi" w:hAnsiTheme="minorBidi" w:cstheme="minorBidi"/>
          <w:szCs w:val="24"/>
          <w:rtl/>
        </w:rPr>
        <w:t>זו</w:t>
      </w:r>
      <w:r w:rsidRPr="00F34B5F">
        <w:rPr>
          <w:rFonts w:asciiTheme="minorBidi" w:hAnsiTheme="minorBidi" w:cstheme="minorBidi"/>
          <w:szCs w:val="24"/>
          <w:rtl/>
        </w:rPr>
        <w:t>.</w:t>
      </w:r>
    </w:p>
    <w:p w:rsidR="00BE0B75" w:rsidRPr="00F34B5F" w:rsidRDefault="006F0F18" w:rsidP="00F05D3C">
      <w:pPr>
        <w:numPr>
          <w:ilvl w:val="0"/>
          <w:numId w:val="10"/>
        </w:numPr>
        <w:tabs>
          <w:tab w:val="clear" w:pos="708"/>
          <w:tab w:val="num" w:pos="756"/>
        </w:tabs>
        <w:spacing w:before="240" w:line="360" w:lineRule="auto"/>
        <w:jc w:val="both"/>
        <w:rPr>
          <w:rFonts w:asciiTheme="minorBidi" w:hAnsiTheme="minorBidi" w:cstheme="minorBidi"/>
          <w:b/>
          <w:bCs/>
          <w:szCs w:val="24"/>
        </w:rPr>
      </w:pPr>
      <w:r w:rsidRPr="00F34B5F">
        <w:rPr>
          <w:rFonts w:asciiTheme="minorBidi" w:hAnsiTheme="minorBidi" w:cstheme="minorBidi"/>
          <w:b/>
          <w:bCs/>
          <w:szCs w:val="24"/>
          <w:rtl/>
        </w:rPr>
        <w:t>לוח הזמנים לעריכת המכרז</w:t>
      </w:r>
    </w:p>
    <w:p w:rsidR="00BE0B75" w:rsidRPr="00F34B5F" w:rsidRDefault="006F0F18" w:rsidP="004E2CB2">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פרסום המכרז: </w:t>
      </w:r>
      <w:r w:rsidR="004E2CB2">
        <w:rPr>
          <w:rFonts w:asciiTheme="minorBidi" w:hAnsiTheme="minorBidi" w:cstheme="minorBidi" w:hint="cs"/>
          <w:szCs w:val="24"/>
          <w:rtl/>
        </w:rPr>
        <w:t>01.11.2018</w:t>
      </w:r>
    </w:p>
    <w:p w:rsidR="009A1B9D" w:rsidRDefault="006F0F18" w:rsidP="004E2CB2">
      <w:pPr>
        <w:numPr>
          <w:ilvl w:val="1"/>
          <w:numId w:val="10"/>
        </w:numPr>
        <w:tabs>
          <w:tab w:val="clear" w:pos="1416"/>
          <w:tab w:val="num" w:pos="1464"/>
        </w:tabs>
        <w:spacing w:line="360" w:lineRule="auto"/>
        <w:jc w:val="both"/>
        <w:rPr>
          <w:rFonts w:asciiTheme="minorBidi" w:hAnsiTheme="minorBidi" w:cstheme="minorBidi"/>
          <w:szCs w:val="24"/>
        </w:rPr>
      </w:pPr>
      <w:bookmarkStart w:id="6" w:name="_Ref374015945"/>
      <w:r w:rsidRPr="00F34B5F">
        <w:rPr>
          <w:rFonts w:asciiTheme="minorBidi" w:hAnsiTheme="minorBidi" w:cstheme="minorBidi"/>
          <w:szCs w:val="24"/>
          <w:rtl/>
        </w:rPr>
        <w:t xml:space="preserve">המועד האחרון להגשת בקשה להבהרות:  </w:t>
      </w:r>
      <w:r w:rsidR="004E2CB2">
        <w:rPr>
          <w:rFonts w:asciiTheme="minorBidi" w:hAnsiTheme="minorBidi" w:cstheme="minorBidi" w:hint="cs"/>
          <w:b/>
          <w:bCs/>
          <w:szCs w:val="24"/>
          <w:rtl/>
        </w:rPr>
        <w:t>8.11.2018 בשעה</w:t>
      </w:r>
      <w:r w:rsidRPr="00F34B5F">
        <w:rPr>
          <w:rFonts w:asciiTheme="minorBidi" w:hAnsiTheme="minorBidi" w:cstheme="minorBidi"/>
          <w:szCs w:val="24"/>
          <w:rtl/>
        </w:rPr>
        <w:t xml:space="preserve"> </w:t>
      </w:r>
      <w:r w:rsidR="004E2CB2">
        <w:rPr>
          <w:rFonts w:asciiTheme="minorBidi" w:hAnsiTheme="minorBidi" w:cstheme="minorBidi" w:hint="cs"/>
          <w:szCs w:val="24"/>
          <w:rtl/>
        </w:rPr>
        <w:t>12</w:t>
      </w:r>
      <w:r w:rsidRPr="00F34B5F">
        <w:rPr>
          <w:rFonts w:asciiTheme="minorBidi" w:hAnsiTheme="minorBidi" w:cstheme="minorBidi"/>
          <w:szCs w:val="24"/>
          <w:rtl/>
        </w:rPr>
        <w:t>00</w:t>
      </w:r>
      <w:r w:rsidR="009A1F2C" w:rsidRPr="00F34B5F">
        <w:rPr>
          <w:rFonts w:asciiTheme="minorBidi" w:hAnsiTheme="minorBidi" w:cstheme="minorBidi"/>
          <w:szCs w:val="24"/>
          <w:rtl/>
        </w:rPr>
        <w:t>.</w:t>
      </w:r>
      <w:bookmarkEnd w:id="6"/>
      <w:r w:rsidR="009A1B9D">
        <w:rPr>
          <w:rFonts w:asciiTheme="minorBidi" w:hAnsiTheme="minorBidi" w:cstheme="minorBidi" w:hint="cs"/>
          <w:szCs w:val="24"/>
          <w:rtl/>
        </w:rPr>
        <w:t xml:space="preserve"> בקשה להבהרות יוגשו בכתב בלבד לכתובת אי- מייל:  </w:t>
      </w:r>
      <w:hyperlink r:id="rId14" w:history="1">
        <w:r w:rsidR="00247F8D" w:rsidRPr="00490B4C">
          <w:rPr>
            <w:rStyle w:val="Hyperlink"/>
            <w:rFonts w:asciiTheme="minorBidi" w:hAnsiTheme="minorBidi" w:cstheme="minorBidi"/>
            <w:szCs w:val="24"/>
          </w:rPr>
          <w:t>rafi.g@flim.health.gov.il</w:t>
        </w:r>
      </w:hyperlink>
    </w:p>
    <w:p w:rsidR="00247F8D" w:rsidRPr="006A63AC" w:rsidRDefault="00247F8D" w:rsidP="009A1B9D">
      <w:pPr>
        <w:numPr>
          <w:ilvl w:val="1"/>
          <w:numId w:val="10"/>
        </w:numPr>
        <w:tabs>
          <w:tab w:val="clear" w:pos="1416"/>
          <w:tab w:val="num" w:pos="1464"/>
        </w:tabs>
        <w:spacing w:line="360" w:lineRule="auto"/>
        <w:jc w:val="both"/>
        <w:rPr>
          <w:rFonts w:asciiTheme="minorBidi" w:hAnsiTheme="minorBidi" w:cstheme="minorBidi"/>
          <w:szCs w:val="24"/>
          <w:rtl/>
        </w:rPr>
      </w:pPr>
      <w:r>
        <w:rPr>
          <w:rFonts w:asciiTheme="minorBidi" w:hAnsiTheme="minorBidi" w:hint="cs"/>
          <w:szCs w:val="24"/>
          <w:rtl/>
        </w:rPr>
        <w:t>המרכז הרפואי</w:t>
      </w:r>
      <w:r w:rsidRPr="00247F8D">
        <w:rPr>
          <w:rFonts w:asciiTheme="minorBidi" w:hAnsiTheme="minorBidi"/>
          <w:szCs w:val="24"/>
          <w:rtl/>
        </w:rPr>
        <w:t xml:space="preserve"> מאפשר בזאת למציעים לשאול שאלות הבהרה נוספות, וזאת </w:t>
      </w:r>
      <w:r w:rsidRPr="006A63AC">
        <w:rPr>
          <w:rFonts w:asciiTheme="minorBidi" w:hAnsiTheme="minorBidi"/>
          <w:b/>
          <w:bCs/>
          <w:szCs w:val="24"/>
          <w:rtl/>
        </w:rPr>
        <w:t>אך ורק בקשר להוראות המכרז שהשתנו במסגרת המענה לשאלות הבהרה והשינוי של תנאי הסף</w:t>
      </w:r>
      <w:r w:rsidRPr="00247F8D">
        <w:rPr>
          <w:rFonts w:asciiTheme="minorBidi" w:hAnsiTheme="minorBidi"/>
          <w:szCs w:val="24"/>
          <w:rtl/>
        </w:rPr>
        <w:t xml:space="preserve">. </w:t>
      </w:r>
    </w:p>
    <w:p w:rsidR="00247F8D" w:rsidRPr="009A1B9D" w:rsidRDefault="00247F8D" w:rsidP="004E2CB2">
      <w:pPr>
        <w:numPr>
          <w:ilvl w:val="1"/>
          <w:numId w:val="10"/>
        </w:numPr>
        <w:tabs>
          <w:tab w:val="clear" w:pos="1416"/>
          <w:tab w:val="num" w:pos="1464"/>
        </w:tabs>
        <w:spacing w:line="360" w:lineRule="auto"/>
        <w:jc w:val="both"/>
        <w:rPr>
          <w:rFonts w:asciiTheme="minorBidi" w:hAnsiTheme="minorBidi" w:cstheme="minorBidi"/>
          <w:szCs w:val="24"/>
        </w:rPr>
      </w:pPr>
      <w:r>
        <w:rPr>
          <w:rFonts w:asciiTheme="minorBidi" w:hAnsiTheme="minorBidi" w:hint="cs"/>
          <w:szCs w:val="24"/>
          <w:rtl/>
        </w:rPr>
        <w:t>המרכז הרפואי</w:t>
      </w:r>
      <w:r w:rsidRPr="00247F8D">
        <w:rPr>
          <w:rFonts w:asciiTheme="minorBidi" w:hAnsiTheme="minorBidi"/>
          <w:szCs w:val="24"/>
          <w:rtl/>
        </w:rPr>
        <w:t xml:space="preserve"> יקבל שאלות פונים באמצעות דואר אלקטרוני בלבד לכתובת </w:t>
      </w:r>
      <w:r w:rsidR="004E2CB2">
        <w:rPr>
          <w:rFonts w:asciiTheme="minorBidi" w:hAnsiTheme="minorBidi" w:cstheme="minorBidi"/>
          <w:szCs w:val="24"/>
        </w:rPr>
        <w:t>rafi.g@flim.health.gov.il</w:t>
      </w:r>
      <w:r w:rsidRPr="00247F8D">
        <w:rPr>
          <w:rFonts w:asciiTheme="minorBidi" w:hAnsiTheme="minorBidi"/>
          <w:szCs w:val="24"/>
          <w:rtl/>
        </w:rPr>
        <w:t xml:space="preserve"> עד לתאריך </w:t>
      </w:r>
      <w:r w:rsidR="004E2CB2">
        <w:rPr>
          <w:rFonts w:asciiTheme="minorBidi" w:hAnsiTheme="minorBidi" w:cstheme="minorBidi"/>
          <w:szCs w:val="24"/>
        </w:rPr>
        <w:t>08/11/2018</w:t>
      </w:r>
      <w:r w:rsidRPr="00247F8D">
        <w:rPr>
          <w:rFonts w:asciiTheme="minorBidi" w:hAnsiTheme="minorBidi"/>
          <w:szCs w:val="24"/>
          <w:rtl/>
        </w:rPr>
        <w:t xml:space="preserve">בשעה </w:t>
      </w:r>
      <w:r w:rsidR="004E2CB2">
        <w:rPr>
          <w:rFonts w:asciiTheme="minorBidi" w:hAnsiTheme="minorBidi"/>
          <w:szCs w:val="24"/>
        </w:rPr>
        <w:t>12:00</w:t>
      </w:r>
      <w:r w:rsidRPr="00247F8D">
        <w:rPr>
          <w:rFonts w:asciiTheme="minorBidi" w:hAnsiTheme="minorBidi"/>
          <w:szCs w:val="24"/>
          <w:rtl/>
        </w:rPr>
        <w:t xml:space="preserve"> באמצעות מסמך "אקסל", תוך ציון שם הפונה וסעיף רלוונטי לכל שאלה בכתב המכרז והמסמכים הנלווים.</w:t>
      </w:r>
    </w:p>
    <w:p w:rsidR="00BE0B75" w:rsidRPr="00F34B5F" w:rsidRDefault="006F0F18" w:rsidP="009A1B9D">
      <w:pPr>
        <w:numPr>
          <w:ilvl w:val="1"/>
          <w:numId w:val="10"/>
        </w:numPr>
        <w:tabs>
          <w:tab w:val="clear" w:pos="1416"/>
          <w:tab w:val="num" w:pos="1464"/>
        </w:tabs>
        <w:spacing w:line="360" w:lineRule="auto"/>
        <w:jc w:val="both"/>
        <w:rPr>
          <w:rFonts w:asciiTheme="minorBidi" w:hAnsiTheme="minorBidi" w:cstheme="minorBidi"/>
          <w:szCs w:val="24"/>
        </w:rPr>
      </w:pPr>
      <w:bookmarkStart w:id="7" w:name="_Ref374016030"/>
      <w:r w:rsidRPr="00F34B5F">
        <w:rPr>
          <w:rFonts w:asciiTheme="minorBidi" w:hAnsiTheme="minorBidi" w:cstheme="minorBidi"/>
          <w:szCs w:val="24"/>
          <w:rtl/>
        </w:rPr>
        <w:t>המועד האחרון להגשת ההצעה</w:t>
      </w:r>
      <w:r w:rsidR="00247F8D">
        <w:rPr>
          <w:rFonts w:asciiTheme="minorBidi" w:hAnsiTheme="minorBidi" w:cstheme="minorBidi"/>
          <w:szCs w:val="24"/>
        </w:rPr>
        <w:t>__</w:t>
      </w:r>
      <w:r w:rsidR="004E2CB2">
        <w:rPr>
          <w:rFonts w:asciiTheme="minorBidi" w:hAnsiTheme="minorBidi" w:cstheme="minorBidi"/>
          <w:szCs w:val="24"/>
        </w:rPr>
        <w:t>28/11/2018</w:t>
      </w:r>
      <w:r w:rsidR="00247F8D">
        <w:rPr>
          <w:rFonts w:asciiTheme="minorBidi" w:hAnsiTheme="minorBidi" w:cstheme="minorBidi"/>
          <w:szCs w:val="24"/>
        </w:rPr>
        <w:t>________</w:t>
      </w:r>
      <w:r w:rsidRPr="00F34B5F">
        <w:rPr>
          <w:rFonts w:asciiTheme="minorBidi" w:hAnsiTheme="minorBidi" w:cstheme="minorBidi"/>
          <w:szCs w:val="24"/>
          <w:rtl/>
        </w:rPr>
        <w:t>בשעה 12:00</w:t>
      </w:r>
      <w:r w:rsidR="009A1F2C" w:rsidRPr="00F34B5F">
        <w:rPr>
          <w:rFonts w:asciiTheme="minorBidi" w:hAnsiTheme="minorBidi" w:cstheme="minorBidi"/>
          <w:szCs w:val="24"/>
        </w:rPr>
        <w:t>.</w:t>
      </w:r>
      <w:bookmarkEnd w:id="7"/>
    </w:p>
    <w:p w:rsidR="006D7385" w:rsidRPr="00F34B5F" w:rsidRDefault="006D7385" w:rsidP="006A63AC">
      <w:pPr>
        <w:numPr>
          <w:ilvl w:val="1"/>
          <w:numId w:val="10"/>
        </w:numPr>
        <w:tabs>
          <w:tab w:val="clear" w:pos="1416"/>
          <w:tab w:val="num" w:pos="1464"/>
        </w:tabs>
        <w:spacing w:line="360" w:lineRule="auto"/>
        <w:jc w:val="both"/>
        <w:rPr>
          <w:rFonts w:asciiTheme="minorBidi" w:hAnsiTheme="minorBidi" w:cstheme="minorBidi"/>
          <w:szCs w:val="24"/>
        </w:rPr>
      </w:pPr>
      <w:bookmarkStart w:id="8" w:name="_Ref508532669"/>
      <w:r w:rsidRPr="00F34B5F">
        <w:rPr>
          <w:rFonts w:asciiTheme="minorBidi" w:hAnsiTheme="minorBidi" w:cstheme="minorBidi"/>
          <w:szCs w:val="24"/>
          <w:rtl/>
        </w:rPr>
        <w:t xml:space="preserve">מועד תוקף ההצעה: </w:t>
      </w:r>
      <w:r w:rsidR="006A63AC">
        <w:rPr>
          <w:rFonts w:asciiTheme="minorBidi" w:hAnsiTheme="minorBidi" w:cstheme="minorBidi" w:hint="cs"/>
          <w:b/>
          <w:bCs/>
          <w:szCs w:val="24"/>
          <w:rtl/>
        </w:rPr>
        <w:t>28</w:t>
      </w:r>
      <w:r w:rsidR="009A1B9D">
        <w:rPr>
          <w:rFonts w:asciiTheme="minorBidi" w:hAnsiTheme="minorBidi" w:cstheme="minorBidi" w:hint="cs"/>
          <w:b/>
          <w:bCs/>
          <w:szCs w:val="24"/>
          <w:rtl/>
        </w:rPr>
        <w:t>.</w:t>
      </w:r>
      <w:r w:rsidR="004E2CB2">
        <w:rPr>
          <w:rFonts w:asciiTheme="minorBidi" w:hAnsiTheme="minorBidi" w:cstheme="minorBidi" w:hint="cs"/>
          <w:b/>
          <w:bCs/>
          <w:szCs w:val="24"/>
          <w:rtl/>
        </w:rPr>
        <w:t>02</w:t>
      </w:r>
      <w:r w:rsidR="009A1B9D">
        <w:rPr>
          <w:rFonts w:asciiTheme="minorBidi" w:hAnsiTheme="minorBidi" w:cstheme="minorBidi" w:hint="cs"/>
          <w:b/>
          <w:bCs/>
          <w:szCs w:val="24"/>
          <w:rtl/>
        </w:rPr>
        <w:t>.</w:t>
      </w:r>
      <w:r w:rsidR="004E2CB2">
        <w:rPr>
          <w:rFonts w:asciiTheme="minorBidi" w:hAnsiTheme="minorBidi" w:cstheme="minorBidi" w:hint="cs"/>
          <w:b/>
          <w:bCs/>
          <w:szCs w:val="24"/>
          <w:rtl/>
        </w:rPr>
        <w:t>2019</w:t>
      </w:r>
      <w:r w:rsidRPr="00F34B5F">
        <w:rPr>
          <w:rFonts w:asciiTheme="minorBidi" w:hAnsiTheme="minorBidi" w:cstheme="minorBidi"/>
          <w:szCs w:val="24"/>
          <w:rtl/>
        </w:rPr>
        <w:t>.</w:t>
      </w:r>
      <w:bookmarkEnd w:id="8"/>
    </w:p>
    <w:p w:rsidR="00A61D38" w:rsidRPr="00F34B5F" w:rsidRDefault="006D7385" w:rsidP="00934823">
      <w:pPr>
        <w:numPr>
          <w:ilvl w:val="1"/>
          <w:numId w:val="10"/>
        </w:numPr>
        <w:tabs>
          <w:tab w:val="clear" w:pos="1416"/>
          <w:tab w:val="num" w:pos="1464"/>
        </w:tabs>
        <w:spacing w:after="240" w:line="360" w:lineRule="auto"/>
        <w:jc w:val="both"/>
        <w:rPr>
          <w:rFonts w:asciiTheme="minorBidi" w:hAnsiTheme="minorBidi" w:cstheme="minorBidi"/>
          <w:szCs w:val="24"/>
        </w:rPr>
      </w:pPr>
      <w:r w:rsidRPr="00F34B5F">
        <w:rPr>
          <w:rFonts w:asciiTheme="minorBidi" w:hAnsiTheme="minorBidi" w:cstheme="minorBidi"/>
          <w:szCs w:val="24"/>
          <w:rtl/>
        </w:rPr>
        <w:t>המזמין</w:t>
      </w:r>
      <w:r w:rsidR="006F0F18" w:rsidRPr="00F34B5F">
        <w:rPr>
          <w:rFonts w:asciiTheme="minorBidi" w:hAnsiTheme="minorBidi" w:cstheme="minorBidi"/>
          <w:szCs w:val="24"/>
          <w:rtl/>
        </w:rPr>
        <w:t xml:space="preserve"> רשאי לשנות כל אחד מהמועדים המפורטים לעיל, ובכלל זה לדחות את המועד האחרון להגשת ההצעות, כל עוד לא חלף מועד זה. הודעה בדבר דחייה כאמור תימסר לכל מי שרכש את מסמכי המכרז או נרשם על-ידי נציג </w:t>
      </w:r>
      <w:r w:rsidR="008458EA" w:rsidRPr="00F34B5F">
        <w:rPr>
          <w:rFonts w:asciiTheme="minorBidi" w:hAnsiTheme="minorBidi" w:cstheme="minorBidi"/>
          <w:szCs w:val="24"/>
          <w:rtl/>
        </w:rPr>
        <w:t>המזמין</w:t>
      </w:r>
      <w:r w:rsidR="006F0F18" w:rsidRPr="00F34B5F">
        <w:rPr>
          <w:rFonts w:asciiTheme="minorBidi" w:hAnsiTheme="minorBidi" w:cstheme="minorBidi"/>
          <w:szCs w:val="24"/>
          <w:rtl/>
        </w:rPr>
        <w:t>.</w:t>
      </w:r>
    </w:p>
    <w:p w:rsidR="00BE0B75" w:rsidRPr="00F34B5F" w:rsidRDefault="00025150" w:rsidP="00AD7943">
      <w:pPr>
        <w:numPr>
          <w:ilvl w:val="0"/>
          <w:numId w:val="15"/>
        </w:numPr>
        <w:spacing w:line="360" w:lineRule="auto"/>
        <w:jc w:val="both"/>
        <w:rPr>
          <w:rFonts w:asciiTheme="minorBidi" w:hAnsiTheme="minorBidi" w:cstheme="minorBidi"/>
          <w:b/>
          <w:bCs/>
          <w:szCs w:val="24"/>
        </w:rPr>
      </w:pPr>
      <w:bookmarkStart w:id="9" w:name="_Ref313904584"/>
      <w:r w:rsidRPr="00F34B5F">
        <w:rPr>
          <w:rFonts w:asciiTheme="minorBidi" w:hAnsiTheme="minorBidi" w:cstheme="minorBidi"/>
          <w:b/>
          <w:bCs/>
          <w:szCs w:val="24"/>
          <w:rtl/>
        </w:rPr>
        <w:t>תנאי סף</w:t>
      </w:r>
      <w:r w:rsidR="007C5077" w:rsidRPr="00F34B5F">
        <w:rPr>
          <w:rFonts w:asciiTheme="minorBidi" w:hAnsiTheme="minorBidi" w:cstheme="minorBidi"/>
          <w:b/>
          <w:bCs/>
          <w:szCs w:val="24"/>
          <w:rtl/>
        </w:rPr>
        <w:t xml:space="preserve"> להגשת הצעות</w:t>
      </w:r>
      <w:bookmarkEnd w:id="9"/>
    </w:p>
    <w:p w:rsidR="00BE0B75" w:rsidRPr="00F34B5F" w:rsidRDefault="00025150" w:rsidP="00A7600E">
      <w:pPr>
        <w:tabs>
          <w:tab w:val="clear" w:pos="709"/>
          <w:tab w:val="clear" w:pos="1418"/>
        </w:tabs>
        <w:spacing w:line="360" w:lineRule="auto"/>
        <w:ind w:left="702"/>
        <w:jc w:val="both"/>
        <w:rPr>
          <w:rFonts w:asciiTheme="minorBidi" w:hAnsiTheme="minorBidi" w:cstheme="minorBidi"/>
          <w:szCs w:val="24"/>
          <w:rtl/>
        </w:rPr>
      </w:pPr>
      <w:r w:rsidRPr="00F34B5F">
        <w:rPr>
          <w:rFonts w:asciiTheme="minorBidi" w:hAnsiTheme="minorBidi" w:cstheme="minorBidi"/>
          <w:szCs w:val="24"/>
          <w:rtl/>
        </w:rPr>
        <w:t>תנאי הסף שלהלן מצטברים הם ויש לראותם כמשלימים זה את זה. הצעה שלא תעמוד בכל התנאים המוקדמים למכרז – תיפסל ולא תובא לדיון בפני ועדת המכרזים.</w:t>
      </w:r>
    </w:p>
    <w:p w:rsidR="003D347B" w:rsidRPr="00F34B5F" w:rsidRDefault="003D347B" w:rsidP="004D523D">
      <w:pPr>
        <w:numPr>
          <w:ilvl w:val="1"/>
          <w:numId w:val="15"/>
        </w:numPr>
        <w:tabs>
          <w:tab w:val="clear" w:pos="1416"/>
          <w:tab w:val="num" w:pos="1464"/>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תנאי סף מנהליים</w:t>
      </w:r>
    </w:p>
    <w:p w:rsidR="00816E00" w:rsidRPr="00F34B5F" w:rsidRDefault="00816E00" w:rsidP="00A81BEB">
      <w:pPr>
        <w:pStyle w:val="Style3"/>
        <w:numPr>
          <w:ilvl w:val="2"/>
          <w:numId w:val="15"/>
        </w:numPr>
        <w:outlineLvl w:val="9"/>
        <w:rPr>
          <w:rFonts w:asciiTheme="minorBidi" w:hAnsiTheme="minorBidi" w:cstheme="minorBidi"/>
          <w:b w:val="0"/>
          <w:bCs w:val="0"/>
          <w:u w:val="none"/>
          <w:rtl/>
        </w:rPr>
      </w:pPr>
      <w:bookmarkStart w:id="10" w:name="_Ref490733447"/>
      <w:bookmarkStart w:id="11" w:name="_Toc504062543"/>
      <w:bookmarkStart w:id="12" w:name="_Ref438116826"/>
      <w:bookmarkStart w:id="13" w:name="_Ref486234312"/>
      <w:bookmarkStart w:id="14" w:name="_Ref319423922"/>
      <w:bookmarkStart w:id="15" w:name="_Ref343504616"/>
      <w:bookmarkStart w:id="16" w:name="_Ref330475866"/>
      <w:bookmarkStart w:id="17" w:name="_Ref311023949"/>
      <w:r w:rsidRPr="00F34B5F">
        <w:rPr>
          <w:rFonts w:asciiTheme="minorBidi" w:hAnsiTheme="minorBidi" w:cstheme="minorBidi"/>
          <w:b w:val="0"/>
          <w:bCs w:val="0"/>
          <w:u w:val="none"/>
          <w:rtl/>
        </w:rPr>
        <w:t>המציע הינו תאגיד המאוגד כדין בישראל.</w:t>
      </w:r>
      <w:bookmarkEnd w:id="10"/>
      <w:bookmarkEnd w:id="11"/>
    </w:p>
    <w:p w:rsidR="00816E00" w:rsidRPr="00F34B5F" w:rsidRDefault="00816E00" w:rsidP="00883C14">
      <w:pPr>
        <w:numPr>
          <w:ilvl w:val="3"/>
          <w:numId w:val="15"/>
        </w:numPr>
        <w:tabs>
          <w:tab w:val="clear" w:pos="709"/>
          <w:tab w:val="num" w:pos="3600"/>
        </w:tabs>
        <w:spacing w:line="360" w:lineRule="auto"/>
        <w:jc w:val="both"/>
        <w:rPr>
          <w:rFonts w:asciiTheme="minorBidi" w:eastAsia="David" w:hAnsiTheme="minorBidi" w:cstheme="minorBidi"/>
          <w:szCs w:val="24"/>
          <w:lang w:eastAsia="he-IL"/>
        </w:rPr>
      </w:pPr>
      <w:bookmarkStart w:id="18" w:name="_Ref315967753"/>
      <w:bookmarkStart w:id="19" w:name="_Ref308424839"/>
      <w:bookmarkStart w:id="20" w:name="_Ref490733416"/>
      <w:r w:rsidRPr="00F34B5F">
        <w:rPr>
          <w:rFonts w:asciiTheme="minorBidi" w:eastAsia="David" w:hAnsiTheme="minorBidi" w:cstheme="minorBidi"/>
          <w:szCs w:val="24"/>
          <w:rtl/>
          <w:lang w:eastAsia="he-IL"/>
        </w:rPr>
        <w:lastRenderedPageBreak/>
        <w:t>אם הגוף המציע הינו עמותה</w:t>
      </w:r>
      <w:bookmarkEnd w:id="18"/>
      <w:r w:rsidR="00883C14" w:rsidRPr="00F34B5F">
        <w:rPr>
          <w:rFonts w:asciiTheme="minorBidi" w:eastAsia="David" w:hAnsiTheme="minorBidi" w:cstheme="minorBidi"/>
          <w:szCs w:val="24"/>
          <w:rtl/>
          <w:lang w:eastAsia="he-IL"/>
        </w:rPr>
        <w:t>:</w:t>
      </w:r>
    </w:p>
    <w:p w:rsidR="00816E00" w:rsidRPr="00F34B5F" w:rsidRDefault="00816E00" w:rsidP="00816E00">
      <w:pPr>
        <w:numPr>
          <w:ilvl w:val="4"/>
          <w:numId w:val="15"/>
        </w:numPr>
        <w:tabs>
          <w:tab w:val="clear" w:pos="0"/>
          <w:tab w:val="clear" w:pos="709"/>
          <w:tab w:val="clear" w:pos="1418"/>
          <w:tab w:val="clear" w:pos="2268"/>
          <w:tab w:val="clear" w:pos="3289"/>
          <w:tab w:val="left" w:pos="3918"/>
        </w:tabs>
        <w:spacing w:line="360" w:lineRule="auto"/>
        <w:ind w:left="3918" w:hanging="1086"/>
        <w:jc w:val="both"/>
        <w:rPr>
          <w:rFonts w:asciiTheme="minorBidi" w:hAnsiTheme="minorBidi" w:cstheme="minorBidi"/>
          <w:szCs w:val="24"/>
        </w:rPr>
      </w:pPr>
      <w:bookmarkStart w:id="21" w:name="_Ref313441712"/>
      <w:r w:rsidRPr="00F34B5F">
        <w:rPr>
          <w:rFonts w:asciiTheme="minorBidi" w:hAnsiTheme="minorBidi" w:cstheme="minorBidi"/>
          <w:szCs w:val="24"/>
          <w:rtl/>
        </w:rPr>
        <w:t>המציע הינו מלכ"ר לעניין חוק מס ערך מוסף</w:t>
      </w:r>
      <w:bookmarkEnd w:id="21"/>
      <w:r w:rsidRPr="00F34B5F">
        <w:rPr>
          <w:rFonts w:asciiTheme="minorBidi" w:hAnsiTheme="minorBidi" w:cstheme="minorBidi"/>
          <w:szCs w:val="24"/>
          <w:rtl/>
        </w:rPr>
        <w:t>.</w:t>
      </w:r>
    </w:p>
    <w:p w:rsidR="00816E00" w:rsidRPr="00F34B5F" w:rsidRDefault="00816E00" w:rsidP="00A23669">
      <w:pPr>
        <w:numPr>
          <w:ilvl w:val="4"/>
          <w:numId w:val="15"/>
        </w:numPr>
        <w:tabs>
          <w:tab w:val="clear" w:pos="0"/>
          <w:tab w:val="clear" w:pos="709"/>
          <w:tab w:val="clear" w:pos="1418"/>
          <w:tab w:val="clear" w:pos="2268"/>
          <w:tab w:val="clear" w:pos="3289"/>
          <w:tab w:val="left" w:pos="3918"/>
        </w:tabs>
        <w:spacing w:line="360" w:lineRule="auto"/>
        <w:ind w:left="3918" w:hanging="1086"/>
        <w:jc w:val="both"/>
        <w:rPr>
          <w:rFonts w:asciiTheme="minorBidi" w:hAnsiTheme="minorBidi" w:cstheme="minorBidi"/>
          <w:szCs w:val="24"/>
        </w:rPr>
      </w:pPr>
      <w:bookmarkStart w:id="22" w:name="_Ref313441719"/>
      <w:r w:rsidRPr="00F34B5F">
        <w:rPr>
          <w:rFonts w:asciiTheme="minorBidi" w:hAnsiTheme="minorBidi" w:cstheme="minorBidi"/>
          <w:szCs w:val="24"/>
          <w:rtl/>
        </w:rPr>
        <w:t>בעל אישור ניהול תקין, מטעם רשם העמותות</w:t>
      </w:r>
      <w:r w:rsidR="0005792D" w:rsidRPr="00F34B5F">
        <w:rPr>
          <w:rFonts w:asciiTheme="minorBidi" w:hAnsiTheme="minorBidi" w:cstheme="minorBidi"/>
          <w:szCs w:val="24"/>
          <w:rtl/>
        </w:rPr>
        <w:t xml:space="preserve"> </w:t>
      </w:r>
      <w:r w:rsidRPr="00F34B5F">
        <w:rPr>
          <w:rFonts w:asciiTheme="minorBidi" w:hAnsiTheme="minorBidi" w:cstheme="minorBidi"/>
          <w:szCs w:val="24"/>
          <w:rtl/>
        </w:rPr>
        <w:t>בתוקף לשנה השוטפת.</w:t>
      </w:r>
      <w:bookmarkEnd w:id="19"/>
      <w:bookmarkEnd w:id="22"/>
    </w:p>
    <w:p w:rsidR="00816E00" w:rsidRPr="00F34B5F" w:rsidRDefault="00816E00" w:rsidP="00A03C24">
      <w:pPr>
        <w:pStyle w:val="Style3"/>
        <w:numPr>
          <w:ilvl w:val="2"/>
          <w:numId w:val="15"/>
        </w:numPr>
        <w:outlineLvl w:val="9"/>
        <w:rPr>
          <w:rFonts w:asciiTheme="minorBidi" w:hAnsiTheme="minorBidi" w:cstheme="minorBidi"/>
          <w:b w:val="0"/>
          <w:bCs w:val="0"/>
          <w:u w:val="none"/>
        </w:rPr>
      </w:pPr>
      <w:bookmarkStart w:id="23" w:name="_Ref504057783"/>
      <w:bookmarkStart w:id="24" w:name="_Toc504062544"/>
      <w:r w:rsidRPr="00F34B5F" w:rsidDel="000F14F0">
        <w:rPr>
          <w:rFonts w:asciiTheme="minorBidi" w:hAnsiTheme="minorBidi" w:cstheme="minorBidi"/>
          <w:b w:val="0"/>
          <w:bCs w:val="0"/>
          <w:u w:val="none"/>
          <w:rtl/>
        </w:rPr>
        <w:t>המציע מחזיק בכל האישורים הנדרשים לפי חוק עסקאות גופים ציבוריים</w:t>
      </w:r>
      <w:r w:rsidRPr="00F34B5F">
        <w:rPr>
          <w:rFonts w:asciiTheme="minorBidi" w:hAnsiTheme="minorBidi" w:cstheme="minorBidi"/>
          <w:b w:val="0"/>
          <w:bCs w:val="0"/>
          <w:u w:val="none"/>
          <w:rtl/>
        </w:rPr>
        <w:t xml:space="preserve"> התשל"ו-1976 (אכיפת ניהול חשבונות ותשלום חובות מס)</w:t>
      </w:r>
      <w:r w:rsidRPr="00F34B5F" w:rsidDel="000F14F0">
        <w:rPr>
          <w:rFonts w:asciiTheme="minorBidi" w:hAnsiTheme="minorBidi" w:cstheme="minorBidi"/>
          <w:b w:val="0"/>
          <w:bCs w:val="0"/>
          <w:u w:val="none"/>
          <w:rtl/>
        </w:rPr>
        <w:t>, כשהם תקפים</w:t>
      </w:r>
      <w:r w:rsidRPr="00F34B5F">
        <w:rPr>
          <w:rFonts w:asciiTheme="minorBidi" w:hAnsiTheme="minorBidi" w:cstheme="minorBidi"/>
          <w:b w:val="0"/>
          <w:bCs w:val="0"/>
          <w:u w:val="none"/>
          <w:rtl/>
        </w:rPr>
        <w:t>.</w:t>
      </w:r>
      <w:bookmarkEnd w:id="12"/>
      <w:bookmarkEnd w:id="13"/>
      <w:bookmarkEnd w:id="20"/>
      <w:bookmarkEnd w:id="23"/>
      <w:bookmarkEnd w:id="24"/>
      <w:r w:rsidRPr="00F34B5F">
        <w:rPr>
          <w:rFonts w:asciiTheme="minorBidi" w:hAnsiTheme="minorBidi" w:cstheme="minorBidi"/>
          <w:b w:val="0"/>
          <w:bCs w:val="0"/>
          <w:u w:val="none"/>
          <w:rtl/>
        </w:rPr>
        <w:t xml:space="preserve"> </w:t>
      </w:r>
    </w:p>
    <w:p w:rsidR="00816E00" w:rsidRPr="00F34B5F" w:rsidRDefault="00816E00" w:rsidP="00A03C24">
      <w:pPr>
        <w:pStyle w:val="Style3"/>
        <w:numPr>
          <w:ilvl w:val="2"/>
          <w:numId w:val="15"/>
        </w:numPr>
        <w:outlineLvl w:val="9"/>
        <w:rPr>
          <w:rFonts w:asciiTheme="minorBidi" w:hAnsiTheme="minorBidi" w:cstheme="minorBidi"/>
          <w:b w:val="0"/>
          <w:bCs w:val="0"/>
          <w:u w:val="none"/>
        </w:rPr>
      </w:pPr>
      <w:bookmarkStart w:id="25" w:name="_Ref319424636"/>
      <w:bookmarkStart w:id="26" w:name="_Ref438116831"/>
      <w:bookmarkStart w:id="27" w:name="_Toc504062545"/>
      <w:bookmarkEnd w:id="14"/>
      <w:r w:rsidRPr="00F34B5F">
        <w:rPr>
          <w:rFonts w:asciiTheme="minorBidi" w:hAnsiTheme="minorBidi" w:cstheme="minorBidi"/>
          <w:b w:val="0"/>
          <w:bCs w:val="0"/>
          <w:u w:val="none"/>
          <w:rtl/>
        </w:rPr>
        <w:t xml:space="preserve">למציע אין הרשעות בעברות לפי </w:t>
      </w:r>
      <w:hyperlink r:id="rId15" w:history="1">
        <w:r w:rsidRPr="00F34B5F">
          <w:rPr>
            <w:rFonts w:asciiTheme="minorBidi" w:hAnsiTheme="minorBidi" w:cstheme="minorBidi"/>
            <w:b w:val="0"/>
            <w:bCs w:val="0"/>
            <w:u w:val="none"/>
            <w:rtl/>
          </w:rPr>
          <w:t>חוק עובדים זרים, תשנ"א-1991</w:t>
        </w:r>
      </w:hyperlink>
      <w:r w:rsidRPr="00F34B5F">
        <w:rPr>
          <w:rFonts w:asciiTheme="minorBidi" w:hAnsiTheme="minorBidi" w:cstheme="minorBidi"/>
          <w:b w:val="0"/>
          <w:bCs w:val="0"/>
          <w:u w:val="none"/>
          <w:rtl/>
        </w:rPr>
        <w:t xml:space="preserve"> ולפי חוק שכר מינימום, התשמ"ז-1987</w:t>
      </w:r>
      <w:bookmarkEnd w:id="25"/>
      <w:r w:rsidRPr="00F34B5F">
        <w:rPr>
          <w:rFonts w:asciiTheme="minorBidi" w:hAnsiTheme="minorBidi" w:cstheme="minorBidi"/>
          <w:b w:val="0"/>
          <w:bCs w:val="0"/>
          <w:u w:val="none"/>
          <w:rtl/>
        </w:rPr>
        <w:t>.</w:t>
      </w:r>
      <w:bookmarkEnd w:id="26"/>
      <w:bookmarkEnd w:id="27"/>
    </w:p>
    <w:p w:rsidR="00816E00" w:rsidRPr="00F34B5F" w:rsidRDefault="00816E00" w:rsidP="008C7B3C">
      <w:pPr>
        <w:pStyle w:val="Style3"/>
        <w:numPr>
          <w:ilvl w:val="2"/>
          <w:numId w:val="15"/>
        </w:numPr>
        <w:outlineLvl w:val="9"/>
        <w:rPr>
          <w:rFonts w:asciiTheme="minorBidi" w:hAnsiTheme="minorBidi" w:cstheme="minorBidi"/>
          <w:b w:val="0"/>
          <w:bCs w:val="0"/>
          <w:u w:val="none"/>
        </w:rPr>
      </w:pPr>
      <w:bookmarkStart w:id="28" w:name="_Ref457221639"/>
      <w:bookmarkStart w:id="29" w:name="_Toc504062546"/>
      <w:r w:rsidRPr="00F34B5F">
        <w:rPr>
          <w:rFonts w:asciiTheme="minorBidi" w:hAnsiTheme="minorBidi" w:cstheme="minorBidi"/>
          <w:b w:val="0"/>
          <w:bCs w:val="0"/>
          <w:u w:val="none"/>
          <w:rtl/>
        </w:rPr>
        <w:t>המציע אינו בעל חובות אגרה שנתית ברשות התאגידים בשנים שקדמו לשנה שבה מוגשת ההצעה ו</w:t>
      </w:r>
      <w:r w:rsidR="008C7B3C" w:rsidRPr="00F34B5F">
        <w:rPr>
          <w:rFonts w:asciiTheme="minorBidi" w:hAnsiTheme="minorBidi" w:cstheme="minorBidi"/>
          <w:b w:val="0"/>
          <w:bCs w:val="0"/>
          <w:u w:val="none"/>
          <w:rtl/>
        </w:rPr>
        <w:t>החברה</w:t>
      </w:r>
      <w:r w:rsidRPr="00F34B5F">
        <w:rPr>
          <w:rFonts w:asciiTheme="minorBidi" w:hAnsiTheme="minorBidi" w:cstheme="minorBidi"/>
          <w:b w:val="0"/>
          <w:bCs w:val="0"/>
          <w:u w:val="none"/>
          <w:rtl/>
        </w:rPr>
        <w:t xml:space="preserve"> אינה חברה מפרת חוק או בהתראה לפני רישום כחברה מפרת חוק.</w:t>
      </w:r>
      <w:bookmarkEnd w:id="28"/>
      <w:bookmarkEnd w:id="29"/>
    </w:p>
    <w:p w:rsidR="00816E00" w:rsidRPr="00F34B5F" w:rsidRDefault="00816E00" w:rsidP="00A03C24">
      <w:pPr>
        <w:pStyle w:val="Style3"/>
        <w:numPr>
          <w:ilvl w:val="2"/>
          <w:numId w:val="15"/>
        </w:numPr>
        <w:outlineLvl w:val="9"/>
        <w:rPr>
          <w:rFonts w:asciiTheme="minorBidi" w:hAnsiTheme="minorBidi" w:cstheme="minorBidi"/>
          <w:b w:val="0"/>
          <w:bCs w:val="0"/>
          <w:u w:val="none"/>
        </w:rPr>
      </w:pPr>
      <w:bookmarkStart w:id="30" w:name="_Ref473198996"/>
      <w:bookmarkStart w:id="31" w:name="_Toc504062547"/>
      <w:r w:rsidRPr="00F34B5F">
        <w:rPr>
          <w:rFonts w:asciiTheme="minorBidi" w:hAnsiTheme="minorBidi" w:cstheme="minorBidi"/>
          <w:b w:val="0"/>
          <w:bCs w:val="0"/>
          <w:u w:val="none"/>
          <w:rtl/>
        </w:rPr>
        <w:t>המציע מקיים את הוראות חוק שוויון זכויות לאנשים עם מוגבלות.</w:t>
      </w:r>
      <w:bookmarkEnd w:id="30"/>
      <w:bookmarkEnd w:id="31"/>
    </w:p>
    <w:p w:rsidR="00816E00" w:rsidRPr="00F34B5F" w:rsidRDefault="00816E00" w:rsidP="00A03C24">
      <w:pPr>
        <w:pStyle w:val="Style3"/>
        <w:numPr>
          <w:ilvl w:val="2"/>
          <w:numId w:val="15"/>
        </w:numPr>
        <w:outlineLvl w:val="9"/>
        <w:rPr>
          <w:rFonts w:asciiTheme="minorBidi" w:hAnsiTheme="minorBidi" w:cstheme="minorBidi"/>
          <w:b w:val="0"/>
          <w:bCs w:val="0"/>
          <w:u w:val="none"/>
        </w:rPr>
      </w:pPr>
      <w:bookmarkStart w:id="32" w:name="_Ref480962585"/>
      <w:bookmarkStart w:id="33" w:name="_Toc504062548"/>
      <w:r w:rsidRPr="00F34B5F">
        <w:rPr>
          <w:rFonts w:asciiTheme="minorBidi" w:hAnsiTheme="minorBidi" w:cstheme="minorBidi"/>
          <w:b w:val="0"/>
          <w:bCs w:val="0"/>
          <w:u w:val="none"/>
          <w:rtl/>
        </w:rPr>
        <w:t>מתן השירותים הינו במסגרת סמכויות המציע, המציע קיבל החלטה כדין להגיש הצעה עפ"י תנאי מכרז זה, הצעת המציע חתומה ע"י האנשים המוסמכים לחתום בשם המציע ולחייב את המציע בחתימתם על מסמכי המכרז וההשתתפות במכרז ומתן השירותים נשוא המכרז הינם בהתאם למסמכי ההתאגדות.</w:t>
      </w:r>
      <w:bookmarkEnd w:id="32"/>
      <w:bookmarkEnd w:id="33"/>
    </w:p>
    <w:p w:rsidR="00586050" w:rsidRPr="00F34B5F" w:rsidRDefault="00DE4002" w:rsidP="00035CA7">
      <w:pPr>
        <w:numPr>
          <w:ilvl w:val="2"/>
          <w:numId w:val="15"/>
        </w:numPr>
        <w:tabs>
          <w:tab w:val="clear" w:pos="709"/>
          <w:tab w:val="clear" w:pos="2124"/>
          <w:tab w:val="num" w:pos="1600"/>
          <w:tab w:val="num" w:pos="3600"/>
        </w:tabs>
        <w:spacing w:line="360" w:lineRule="auto"/>
        <w:jc w:val="both"/>
        <w:rPr>
          <w:rFonts w:asciiTheme="minorBidi" w:eastAsia="David" w:hAnsiTheme="minorBidi" w:cstheme="minorBidi"/>
          <w:szCs w:val="24"/>
          <w:lang w:eastAsia="he-IL"/>
        </w:rPr>
      </w:pPr>
      <w:bookmarkStart w:id="34" w:name="_Ref343505904"/>
      <w:bookmarkStart w:id="35" w:name="_Ref343505645"/>
      <w:bookmarkEnd w:id="15"/>
      <w:bookmarkEnd w:id="16"/>
      <w:r w:rsidRPr="00F34B5F">
        <w:rPr>
          <w:rFonts w:asciiTheme="minorBidi" w:hAnsiTheme="minorBidi" w:cstheme="minorBidi"/>
          <w:szCs w:val="24"/>
          <w:rtl/>
          <w:lang w:eastAsia="he-IL"/>
        </w:rPr>
        <w:t xml:space="preserve">הדוחות הכספיים המבוקרים האחרונים של המציע </w:t>
      </w:r>
      <w:r w:rsidR="00D71A95" w:rsidRPr="00F34B5F">
        <w:rPr>
          <w:rFonts w:asciiTheme="minorBidi" w:hAnsiTheme="minorBidi" w:cstheme="minorBidi"/>
          <w:szCs w:val="24"/>
          <w:rtl/>
          <w:lang w:eastAsia="he-IL"/>
        </w:rPr>
        <w:t>אינם כוללים הערה בדבר ספקות ממשיים לגבי המשך קיומו של המציע "כעסק חי", או כל הערה דומה המעלה ספק בדבר יכולת המציע להמשיך ולהתקיים "כעסק חי".</w:t>
      </w:r>
      <w:bookmarkStart w:id="36" w:name="_Ref504059048"/>
    </w:p>
    <w:p w:rsidR="00035CA7" w:rsidRPr="00F34B5F" w:rsidRDefault="008D6B05" w:rsidP="00035CA7">
      <w:pPr>
        <w:numPr>
          <w:ilvl w:val="2"/>
          <w:numId w:val="15"/>
        </w:numPr>
        <w:tabs>
          <w:tab w:val="clear" w:pos="709"/>
          <w:tab w:val="clear" w:pos="2124"/>
          <w:tab w:val="num" w:pos="1600"/>
          <w:tab w:val="num" w:pos="3600"/>
        </w:tabs>
        <w:spacing w:line="360" w:lineRule="auto"/>
        <w:jc w:val="both"/>
        <w:rPr>
          <w:rFonts w:asciiTheme="minorBidi" w:eastAsia="David" w:hAnsiTheme="minorBidi" w:cstheme="minorBidi"/>
          <w:szCs w:val="24"/>
          <w:lang w:eastAsia="he-IL"/>
        </w:rPr>
      </w:pPr>
      <w:bookmarkStart w:id="37" w:name="_Ref512501693"/>
      <w:r w:rsidRPr="00F34B5F">
        <w:rPr>
          <w:rFonts w:asciiTheme="minorBidi" w:eastAsia="David" w:hAnsiTheme="minorBidi" w:cstheme="minorBidi"/>
          <w:szCs w:val="24"/>
          <w:rtl/>
          <w:lang w:eastAsia="he-IL"/>
        </w:rPr>
        <w:t>המציע מתחייב כי יעמוד בכל חובותיו מבחינת תשלומי שכר ותשלומים סוציאליים לכל עובדיו במהלך ההתקשרות.</w:t>
      </w:r>
      <w:bookmarkEnd w:id="34"/>
      <w:bookmarkEnd w:id="36"/>
      <w:bookmarkEnd w:id="37"/>
      <w:r w:rsidR="00035CA7" w:rsidRPr="00F34B5F">
        <w:rPr>
          <w:rFonts w:asciiTheme="minorBidi" w:eastAsia="David" w:hAnsiTheme="minorBidi" w:cstheme="minorBidi"/>
          <w:szCs w:val="24"/>
          <w:rtl/>
          <w:lang w:eastAsia="he-IL"/>
        </w:rPr>
        <w:t xml:space="preserve"> </w:t>
      </w:r>
    </w:p>
    <w:p w:rsidR="003D347B" w:rsidRPr="00F34B5F" w:rsidRDefault="007E1483" w:rsidP="00883C14">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Pr>
      </w:pPr>
      <w:bookmarkStart w:id="38" w:name="_Ref316382465"/>
      <w:bookmarkEnd w:id="17"/>
      <w:bookmarkEnd w:id="35"/>
      <w:r w:rsidRPr="00F34B5F">
        <w:rPr>
          <w:rFonts w:asciiTheme="minorBidi" w:hAnsiTheme="minorBidi" w:cstheme="minorBidi"/>
          <w:szCs w:val="24"/>
          <w:rtl/>
        </w:rPr>
        <w:t>המציע מ</w:t>
      </w:r>
      <w:r w:rsidR="003D347B" w:rsidRPr="00F34B5F">
        <w:rPr>
          <w:rFonts w:asciiTheme="minorBidi" w:hAnsiTheme="minorBidi" w:cstheme="minorBidi"/>
          <w:szCs w:val="24"/>
          <w:rtl/>
        </w:rPr>
        <w:t>תחייב כי לא יועסקו עובדים זרים לצורך ביצוע העבודות נשוא מכרז זה.</w:t>
      </w:r>
      <w:bookmarkEnd w:id="38"/>
      <w:r w:rsidR="003D347B" w:rsidRPr="00F34B5F">
        <w:rPr>
          <w:rFonts w:asciiTheme="minorBidi" w:hAnsiTheme="minorBidi" w:cstheme="minorBidi"/>
          <w:szCs w:val="24"/>
          <w:rtl/>
        </w:rPr>
        <w:t xml:space="preserve"> </w:t>
      </w:r>
    </w:p>
    <w:p w:rsidR="003D347B" w:rsidRPr="00F34B5F" w:rsidRDefault="003D347B" w:rsidP="007E1483">
      <w:pPr>
        <w:numPr>
          <w:ilvl w:val="2"/>
          <w:numId w:val="15"/>
        </w:numPr>
        <w:tabs>
          <w:tab w:val="clear" w:pos="709"/>
          <w:tab w:val="num" w:pos="3600"/>
        </w:tabs>
        <w:spacing w:line="360" w:lineRule="auto"/>
        <w:jc w:val="both"/>
        <w:rPr>
          <w:rFonts w:asciiTheme="minorBidi" w:hAnsiTheme="minorBidi" w:cstheme="minorBidi"/>
          <w:szCs w:val="24"/>
          <w:rtl/>
        </w:rPr>
      </w:pPr>
      <w:bookmarkStart w:id="39" w:name="_Ref330481127"/>
      <w:r w:rsidRPr="00F34B5F">
        <w:rPr>
          <w:rFonts w:asciiTheme="minorBidi" w:hAnsiTheme="minorBidi" w:cstheme="minorBidi"/>
          <w:szCs w:val="24"/>
          <w:rtl/>
        </w:rPr>
        <w:t xml:space="preserve">המציע הוא בעל אישור מטעם מנהל ההסדרה והאכיפה </w:t>
      </w:r>
      <w:r w:rsidR="00883C14" w:rsidRPr="00F34B5F">
        <w:rPr>
          <w:rFonts w:asciiTheme="minorBidi" w:hAnsiTheme="minorBidi" w:cstheme="minorBidi"/>
          <w:szCs w:val="24"/>
          <w:rtl/>
        </w:rPr>
        <w:t xml:space="preserve">במשרד העבודה, הרווחה והשירותים החברתיים </w:t>
      </w:r>
      <w:r w:rsidRPr="00F34B5F">
        <w:rPr>
          <w:rFonts w:asciiTheme="minorBidi" w:hAnsiTheme="minorBidi" w:cstheme="minorBidi"/>
          <w:szCs w:val="24"/>
          <w:rtl/>
        </w:rPr>
        <w:t>בדבר ההרשעות והקנסות</w:t>
      </w:r>
      <w:r w:rsidR="007E1483" w:rsidRPr="00F34B5F">
        <w:rPr>
          <w:rFonts w:asciiTheme="minorBidi" w:hAnsiTheme="minorBidi" w:cstheme="minorBidi"/>
          <w:szCs w:val="24"/>
          <w:rtl/>
        </w:rPr>
        <w:t xml:space="preserve"> ב- 3 השנים האחרונות שקדמו למועד האחרון להגשת ההצעה, ככל שהיו, או היעדרם</w:t>
      </w:r>
      <w:r w:rsidR="00896FCD">
        <w:rPr>
          <w:rFonts w:asciiTheme="minorBidi" w:hAnsiTheme="minorBidi" w:cstheme="minorBidi" w:hint="cs"/>
          <w:szCs w:val="24"/>
          <w:rtl/>
        </w:rPr>
        <w:t>, במתכונת האישורים המקובלת</w:t>
      </w:r>
      <w:r w:rsidRPr="00F34B5F">
        <w:rPr>
          <w:rFonts w:asciiTheme="minorBidi" w:hAnsiTheme="minorBidi" w:cstheme="minorBidi"/>
          <w:szCs w:val="24"/>
          <w:rtl/>
        </w:rPr>
        <w:t>.</w:t>
      </w:r>
      <w:bookmarkEnd w:id="39"/>
      <w:r w:rsidR="00883C14" w:rsidRPr="00F34B5F">
        <w:rPr>
          <w:rFonts w:asciiTheme="minorBidi" w:hAnsiTheme="minorBidi" w:cstheme="minorBidi"/>
          <w:szCs w:val="24"/>
          <w:rtl/>
        </w:rPr>
        <w:tab/>
      </w:r>
    </w:p>
    <w:p w:rsidR="00BE0B75" w:rsidRPr="00F34B5F" w:rsidRDefault="005E18A2" w:rsidP="00934823">
      <w:pPr>
        <w:numPr>
          <w:ilvl w:val="1"/>
          <w:numId w:val="15"/>
        </w:numPr>
        <w:tabs>
          <w:tab w:val="clear" w:pos="1416"/>
          <w:tab w:val="num" w:pos="1464"/>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ת</w:t>
      </w:r>
      <w:r w:rsidR="0079509E" w:rsidRPr="00F34B5F">
        <w:rPr>
          <w:rFonts w:asciiTheme="minorBidi" w:hAnsiTheme="minorBidi" w:cstheme="minorBidi"/>
          <w:b/>
          <w:bCs/>
          <w:szCs w:val="24"/>
          <w:rtl/>
        </w:rPr>
        <w:t>נאי סף</w:t>
      </w:r>
      <w:r w:rsidRPr="00F34B5F">
        <w:rPr>
          <w:rFonts w:asciiTheme="minorBidi" w:hAnsiTheme="minorBidi" w:cstheme="minorBidi"/>
          <w:b/>
          <w:bCs/>
          <w:szCs w:val="24"/>
          <w:rtl/>
        </w:rPr>
        <w:t xml:space="preserve"> </w:t>
      </w:r>
      <w:r w:rsidR="005E301F" w:rsidRPr="00F34B5F">
        <w:rPr>
          <w:rFonts w:asciiTheme="minorBidi" w:hAnsiTheme="minorBidi" w:cstheme="minorBidi"/>
          <w:b/>
          <w:bCs/>
          <w:szCs w:val="24"/>
          <w:rtl/>
        </w:rPr>
        <w:t>מקצועיים</w:t>
      </w:r>
    </w:p>
    <w:p w:rsidR="008C7B3C" w:rsidRPr="005D1F34" w:rsidRDefault="008C7B3C" w:rsidP="00BE2787">
      <w:pPr>
        <w:numPr>
          <w:ilvl w:val="2"/>
          <w:numId w:val="15"/>
        </w:numPr>
        <w:tabs>
          <w:tab w:val="clear" w:pos="709"/>
          <w:tab w:val="num" w:pos="3600"/>
        </w:tabs>
        <w:spacing w:line="360" w:lineRule="auto"/>
        <w:jc w:val="both"/>
        <w:rPr>
          <w:rFonts w:asciiTheme="minorBidi" w:hAnsiTheme="minorBidi" w:cstheme="minorBidi"/>
          <w:szCs w:val="24"/>
        </w:rPr>
      </w:pPr>
      <w:bookmarkStart w:id="40" w:name="_Ref316382340"/>
      <w:bookmarkStart w:id="41" w:name="_Ref330813922"/>
      <w:r w:rsidRPr="00991BD8">
        <w:rPr>
          <w:rFonts w:asciiTheme="minorBidi" w:hAnsiTheme="minorBidi" w:cstheme="minorBidi"/>
          <w:szCs w:val="24"/>
          <w:rtl/>
        </w:rPr>
        <w:t>המציע בעל</w:t>
      </w:r>
      <w:r w:rsidR="00BE2787">
        <w:rPr>
          <w:rFonts w:asciiTheme="minorBidi" w:hAnsiTheme="minorBidi" w:cstheme="minorBidi" w:hint="cs"/>
          <w:szCs w:val="24"/>
          <w:rtl/>
        </w:rPr>
        <w:t xml:space="preserve"> </w:t>
      </w:r>
      <w:r w:rsidR="00BE2787" w:rsidRPr="00991BD8">
        <w:rPr>
          <w:rFonts w:asciiTheme="minorBidi" w:hAnsiTheme="minorBidi" w:cstheme="minorBidi"/>
          <w:szCs w:val="24"/>
          <w:rtl/>
        </w:rPr>
        <w:t>אישור בתוקף למתן שירותי סיעוד עפ"י חוק הסיעוד מטעם המוסד לביטוח לאומי</w:t>
      </w:r>
      <w:r w:rsidR="00991BD8" w:rsidRPr="00991BD8">
        <w:rPr>
          <w:rFonts w:asciiTheme="minorBidi" w:hAnsiTheme="minorBidi"/>
          <w:szCs w:val="24"/>
          <w:rtl/>
        </w:rPr>
        <w:t>.</w:t>
      </w:r>
      <w:bookmarkEnd w:id="40"/>
      <w:bookmarkEnd w:id="41"/>
    </w:p>
    <w:p w:rsidR="00D83509" w:rsidRPr="00F34B5F" w:rsidRDefault="00D83509" w:rsidP="00BE2787">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tl/>
        </w:rPr>
      </w:pPr>
      <w:bookmarkStart w:id="42" w:name="_Ref508624001"/>
      <w:r w:rsidRPr="00F34B5F">
        <w:rPr>
          <w:rFonts w:asciiTheme="minorBidi" w:hAnsiTheme="minorBidi" w:cstheme="minorBidi"/>
          <w:szCs w:val="24"/>
          <w:rtl/>
        </w:rPr>
        <w:t xml:space="preserve">המציע מעסיק לפחות </w:t>
      </w:r>
      <w:r w:rsidR="00991BD8">
        <w:rPr>
          <w:rFonts w:asciiTheme="minorBidi" w:hAnsiTheme="minorBidi" w:cstheme="minorBidi" w:hint="cs"/>
          <w:szCs w:val="24"/>
          <w:rtl/>
        </w:rPr>
        <w:t xml:space="preserve"> </w:t>
      </w:r>
      <w:r w:rsidR="00BE2787">
        <w:rPr>
          <w:rFonts w:asciiTheme="minorBidi" w:hAnsiTheme="minorBidi" w:cstheme="minorBidi" w:hint="cs"/>
          <w:szCs w:val="24"/>
          <w:rtl/>
        </w:rPr>
        <w:t>200</w:t>
      </w:r>
      <w:r w:rsidR="009A3526" w:rsidRPr="00F34B5F">
        <w:rPr>
          <w:rFonts w:asciiTheme="minorBidi" w:hAnsiTheme="minorBidi" w:cstheme="minorBidi"/>
          <w:szCs w:val="24"/>
          <w:rtl/>
        </w:rPr>
        <w:t xml:space="preserve"> </w:t>
      </w:r>
      <w:r w:rsidRPr="00F34B5F">
        <w:rPr>
          <w:rFonts w:asciiTheme="minorBidi" w:hAnsiTheme="minorBidi" w:cstheme="minorBidi"/>
          <w:szCs w:val="24"/>
          <w:rtl/>
        </w:rPr>
        <w:t>עובדים במצבת כוח האדם שלו, המסוגלים לספק את השירותים כנדרש במכרז זה.</w:t>
      </w:r>
      <w:bookmarkEnd w:id="42"/>
    </w:p>
    <w:p w:rsidR="00DD508D" w:rsidRPr="00F34B5F" w:rsidRDefault="00DD508D" w:rsidP="002C01AE">
      <w:pPr>
        <w:numPr>
          <w:ilvl w:val="2"/>
          <w:numId w:val="15"/>
        </w:numPr>
        <w:tabs>
          <w:tab w:val="clear" w:pos="709"/>
          <w:tab w:val="clear" w:pos="2124"/>
          <w:tab w:val="num" w:pos="2172"/>
          <w:tab w:val="num" w:pos="3600"/>
        </w:tabs>
        <w:spacing w:after="240" w:line="360" w:lineRule="auto"/>
        <w:jc w:val="both"/>
        <w:rPr>
          <w:rFonts w:asciiTheme="minorBidi" w:hAnsiTheme="minorBidi" w:cstheme="minorBidi"/>
          <w:szCs w:val="24"/>
        </w:rPr>
      </w:pPr>
      <w:bookmarkStart w:id="43" w:name="_Ref508296449"/>
      <w:bookmarkStart w:id="44" w:name="_Ref314476221"/>
      <w:r w:rsidRPr="00F34B5F">
        <w:rPr>
          <w:rFonts w:asciiTheme="minorBidi" w:hAnsiTheme="minorBidi" w:cstheme="minorBidi"/>
          <w:szCs w:val="24"/>
          <w:rtl/>
        </w:rPr>
        <w:t>למציע ניסי</w:t>
      </w:r>
      <w:r w:rsidR="00D83509" w:rsidRPr="00F34B5F">
        <w:rPr>
          <w:rFonts w:asciiTheme="minorBidi" w:hAnsiTheme="minorBidi" w:cstheme="minorBidi"/>
          <w:szCs w:val="24"/>
          <w:rtl/>
        </w:rPr>
        <w:t xml:space="preserve">ון במתן שירותים כנדרש במכרז זה </w:t>
      </w:r>
      <w:r w:rsidR="00F020A0" w:rsidRPr="00F34B5F">
        <w:rPr>
          <w:rFonts w:asciiTheme="minorBidi" w:hAnsiTheme="minorBidi" w:cstheme="minorBidi"/>
          <w:szCs w:val="24"/>
          <w:rtl/>
        </w:rPr>
        <w:t>בהיקף שלא יפחת מ-</w:t>
      </w:r>
      <w:r w:rsidR="002C01AE" w:rsidRPr="00F34B5F">
        <w:rPr>
          <w:rFonts w:asciiTheme="minorBidi" w:hAnsiTheme="minorBidi" w:cstheme="minorBidi"/>
          <w:szCs w:val="24"/>
          <w:rtl/>
        </w:rPr>
        <w:t xml:space="preserve">6,000 </w:t>
      </w:r>
      <w:r w:rsidR="00D83509" w:rsidRPr="00F34B5F">
        <w:rPr>
          <w:rFonts w:asciiTheme="minorBidi" w:hAnsiTheme="minorBidi" w:cstheme="minorBidi"/>
          <w:szCs w:val="24"/>
          <w:rtl/>
        </w:rPr>
        <w:t>שעות שנתיות לפחות, בבתי חול</w:t>
      </w:r>
      <w:r w:rsidRPr="00F34B5F">
        <w:rPr>
          <w:rFonts w:asciiTheme="minorBidi" w:hAnsiTheme="minorBidi" w:cstheme="minorBidi"/>
          <w:szCs w:val="24"/>
          <w:rtl/>
        </w:rPr>
        <w:t xml:space="preserve">ים ו/או מוסדות סיעודיים ו/או גריאטריים </w:t>
      </w:r>
      <w:r w:rsidRPr="00F34B5F">
        <w:rPr>
          <w:rFonts w:asciiTheme="minorBidi" w:hAnsiTheme="minorBidi" w:cstheme="minorBidi"/>
          <w:szCs w:val="24"/>
          <w:rtl/>
        </w:rPr>
        <w:lastRenderedPageBreak/>
        <w:t>במהלך ארבע (4) השנים שקדמו ליום האחרון להגשת הצעות במכרז זה, לפחות.</w:t>
      </w:r>
      <w:bookmarkEnd w:id="43"/>
    </w:p>
    <w:p w:rsidR="00BE0B75" w:rsidRPr="00F34B5F" w:rsidRDefault="00125D7D" w:rsidP="00934823">
      <w:pPr>
        <w:numPr>
          <w:ilvl w:val="0"/>
          <w:numId w:val="15"/>
        </w:numPr>
        <w:spacing w:line="360" w:lineRule="auto"/>
        <w:jc w:val="both"/>
        <w:rPr>
          <w:rFonts w:asciiTheme="minorBidi" w:hAnsiTheme="minorBidi" w:cstheme="minorBidi"/>
          <w:b/>
          <w:bCs/>
          <w:szCs w:val="24"/>
        </w:rPr>
      </w:pPr>
      <w:bookmarkStart w:id="45" w:name="_Ref343770598"/>
      <w:bookmarkEnd w:id="44"/>
      <w:r w:rsidRPr="00F34B5F">
        <w:rPr>
          <w:rFonts w:asciiTheme="minorBidi" w:hAnsiTheme="minorBidi" w:cstheme="minorBidi"/>
          <w:b/>
          <w:bCs/>
          <w:szCs w:val="24"/>
          <w:rtl/>
        </w:rPr>
        <w:t xml:space="preserve">מסמכים </w:t>
      </w:r>
      <w:r w:rsidR="008060EE" w:rsidRPr="00F34B5F">
        <w:rPr>
          <w:rFonts w:asciiTheme="minorBidi" w:hAnsiTheme="minorBidi" w:cstheme="minorBidi"/>
          <w:b/>
          <w:bCs/>
          <w:szCs w:val="24"/>
          <w:rtl/>
        </w:rPr>
        <w:t>ה</w:t>
      </w:r>
      <w:r w:rsidRPr="00F34B5F">
        <w:rPr>
          <w:rFonts w:asciiTheme="minorBidi" w:hAnsiTheme="minorBidi" w:cstheme="minorBidi"/>
          <w:b/>
          <w:bCs/>
          <w:szCs w:val="24"/>
          <w:rtl/>
        </w:rPr>
        <w:t>נדרשים</w:t>
      </w:r>
      <w:r w:rsidR="008579AC" w:rsidRPr="00F34B5F">
        <w:rPr>
          <w:rFonts w:asciiTheme="minorBidi" w:hAnsiTheme="minorBidi" w:cstheme="minorBidi"/>
          <w:b/>
          <w:bCs/>
          <w:szCs w:val="24"/>
          <w:rtl/>
        </w:rPr>
        <w:t xml:space="preserve"> להוכחת תנאי סף</w:t>
      </w:r>
      <w:bookmarkEnd w:id="45"/>
    </w:p>
    <w:p w:rsidR="0005792D" w:rsidRPr="00F34B5F" w:rsidRDefault="0005792D" w:rsidP="0005792D">
      <w:pPr>
        <w:numPr>
          <w:ilvl w:val="2"/>
          <w:numId w:val="15"/>
        </w:numPr>
        <w:tabs>
          <w:tab w:val="clear" w:pos="1418"/>
          <w:tab w:val="clear" w:pos="2124"/>
        </w:tabs>
        <w:spacing w:line="360" w:lineRule="auto"/>
        <w:jc w:val="both"/>
        <w:rPr>
          <w:rFonts w:asciiTheme="minorBidi" w:hAnsiTheme="minorBidi" w:cstheme="minorBidi"/>
          <w:szCs w:val="24"/>
        </w:rPr>
      </w:pPr>
      <w:bookmarkStart w:id="46" w:name="_Ref505506163"/>
      <w:bookmarkStart w:id="47" w:name="_Ref343508001"/>
      <w:r w:rsidRPr="00F34B5F">
        <w:rPr>
          <w:rFonts w:asciiTheme="minorBidi" w:hAnsiTheme="minorBidi" w:cstheme="minorBidi"/>
          <w:szCs w:val="24"/>
          <w:rtl/>
        </w:rPr>
        <w:t xml:space="preserve">ככל שהמציע הינו תאגיד, לצורך הוכחת עמידה בתנאי סף שבסעיף </w:t>
      </w:r>
      <w:fldSimple w:instr=" REF _Ref490733447 \r \h  \* MERGEFORMAT ">
        <w:r w:rsidR="00F65223">
          <w:rPr>
            <w:rFonts w:asciiTheme="minorBidi" w:hAnsiTheme="minorBidi" w:cstheme="minorBidi"/>
            <w:szCs w:val="24"/>
            <w:rtl/>
          </w:rPr>
          <w:t>‏5.1.1</w:t>
        </w:r>
      </w:fldSimple>
      <w:r w:rsidRPr="00F34B5F">
        <w:rPr>
          <w:rFonts w:asciiTheme="minorBidi" w:hAnsiTheme="minorBidi" w:cstheme="minorBidi"/>
          <w:szCs w:val="24"/>
          <w:rtl/>
        </w:rPr>
        <w:t>, יש לצרף תעודת עוסק מורשה ו/או תעודת התאגדות מאושרים ע"י עו"ד.</w:t>
      </w:r>
      <w:bookmarkEnd w:id="46"/>
    </w:p>
    <w:p w:rsidR="0005792D" w:rsidRPr="00F34B5F" w:rsidRDefault="0005792D" w:rsidP="0005792D">
      <w:pPr>
        <w:numPr>
          <w:ilvl w:val="2"/>
          <w:numId w:val="15"/>
        </w:numPr>
        <w:tabs>
          <w:tab w:val="clear" w:pos="1418"/>
          <w:tab w:val="clear" w:pos="2124"/>
        </w:tabs>
        <w:spacing w:line="360" w:lineRule="auto"/>
        <w:jc w:val="both"/>
        <w:rPr>
          <w:rFonts w:asciiTheme="minorBidi" w:hAnsiTheme="minorBidi" w:cstheme="minorBidi"/>
          <w:szCs w:val="24"/>
          <w:rtl/>
        </w:rPr>
      </w:pPr>
      <w:bookmarkStart w:id="48" w:name="_Ref505506314"/>
      <w:r w:rsidRPr="00F34B5F">
        <w:rPr>
          <w:rFonts w:asciiTheme="minorBidi" w:hAnsiTheme="minorBidi" w:cstheme="minorBidi"/>
          <w:szCs w:val="24"/>
          <w:rtl/>
        </w:rPr>
        <w:t xml:space="preserve">ככל שהמציע הינו עמותה, לצורך הוכחת עמידה בתנאי סף שבסעיף </w:t>
      </w:r>
      <w:fldSimple w:instr=" REF _Ref315967753 \r \h  \* MERGEFORMAT ">
        <w:r w:rsidR="00F65223">
          <w:rPr>
            <w:rFonts w:asciiTheme="minorBidi" w:hAnsiTheme="minorBidi" w:cstheme="minorBidi"/>
            <w:szCs w:val="24"/>
            <w:rtl/>
          </w:rPr>
          <w:t>‏5.1.1.1</w:t>
        </w:r>
      </w:fldSimple>
      <w:r w:rsidRPr="00F34B5F">
        <w:rPr>
          <w:rFonts w:asciiTheme="minorBidi" w:hAnsiTheme="minorBidi" w:cstheme="minorBidi"/>
          <w:szCs w:val="24"/>
          <w:rtl/>
        </w:rPr>
        <w:t>, יצרף אישור ניהול תקין מטעם רשם העמותות, בתוקף לשנה השוטפת במועד האחרון להגשת הצעה למכרז.</w:t>
      </w:r>
      <w:bookmarkEnd w:id="48"/>
    </w:p>
    <w:p w:rsidR="0005792D" w:rsidRPr="00F34B5F" w:rsidRDefault="0005792D" w:rsidP="0005792D">
      <w:pPr>
        <w:numPr>
          <w:ilvl w:val="2"/>
          <w:numId w:val="15"/>
        </w:numPr>
        <w:tabs>
          <w:tab w:val="clear" w:pos="1418"/>
          <w:tab w:val="clear" w:pos="2124"/>
        </w:tabs>
        <w:spacing w:line="360" w:lineRule="auto"/>
        <w:jc w:val="both"/>
        <w:rPr>
          <w:rFonts w:asciiTheme="minorBidi" w:hAnsiTheme="minorBidi" w:cstheme="minorBidi"/>
          <w:szCs w:val="24"/>
          <w:rtl/>
        </w:rPr>
      </w:pPr>
      <w:bookmarkStart w:id="49" w:name="_Ref505506362"/>
      <w:r w:rsidRPr="00F34B5F">
        <w:rPr>
          <w:rFonts w:asciiTheme="minorBidi" w:hAnsiTheme="minorBidi" w:cstheme="minorBidi"/>
          <w:szCs w:val="24"/>
          <w:rtl/>
        </w:rPr>
        <w:t xml:space="preserve">לצורך הוכחת עמידה בתנאי סף שבסעיף </w:t>
      </w:r>
      <w:fldSimple w:instr=" REF _Ref504057783 \r \h  \* MERGEFORMAT ">
        <w:r w:rsidR="00F65223">
          <w:rPr>
            <w:rFonts w:asciiTheme="minorBidi" w:hAnsiTheme="minorBidi" w:cstheme="minorBidi"/>
            <w:szCs w:val="24"/>
            <w:rtl/>
          </w:rPr>
          <w:t>‏5.1.2</w:t>
        </w:r>
      </w:fldSimple>
      <w:r w:rsidRPr="00F34B5F">
        <w:rPr>
          <w:rFonts w:asciiTheme="minorBidi" w:hAnsiTheme="minorBidi" w:cstheme="minorBidi"/>
          <w:szCs w:val="24"/>
          <w:rtl/>
        </w:rPr>
        <w:t>, יש לצרף אישור תקף מרואה חשבון או פקיד שומה המעיד על ניהול פנקסי חשבונות ורשומות לפי חוק עסקאות גופים ציבוריים, התשל"ו-1976.</w:t>
      </w:r>
      <w:bookmarkEnd w:id="49"/>
    </w:p>
    <w:p w:rsidR="0005792D" w:rsidRPr="00F34B5F" w:rsidRDefault="0005792D" w:rsidP="0005792D">
      <w:pPr>
        <w:numPr>
          <w:ilvl w:val="2"/>
          <w:numId w:val="15"/>
        </w:numPr>
        <w:tabs>
          <w:tab w:val="clear" w:pos="1418"/>
          <w:tab w:val="clear" w:pos="2124"/>
        </w:tabs>
        <w:spacing w:line="360" w:lineRule="auto"/>
        <w:jc w:val="both"/>
        <w:rPr>
          <w:rFonts w:asciiTheme="minorBidi" w:hAnsiTheme="minorBidi" w:cstheme="minorBidi"/>
          <w:szCs w:val="24"/>
          <w:rtl/>
        </w:rPr>
      </w:pPr>
      <w:bookmarkStart w:id="50" w:name="_Ref505506421"/>
      <w:r w:rsidRPr="00F34B5F">
        <w:rPr>
          <w:rFonts w:asciiTheme="minorBidi" w:hAnsiTheme="minorBidi" w:cstheme="minorBidi"/>
          <w:szCs w:val="24"/>
          <w:rtl/>
        </w:rPr>
        <w:t>לצורך הוכחת עמידה בתנאי סף שבסעיף ‏</w:t>
      </w:r>
      <w:fldSimple w:instr=" REF _Ref438116831 \r \h  \* MERGEFORMAT ">
        <w:r w:rsidR="00F65223">
          <w:rPr>
            <w:rFonts w:asciiTheme="minorBidi" w:hAnsiTheme="minorBidi" w:cstheme="minorBidi"/>
            <w:szCs w:val="24"/>
            <w:rtl/>
          </w:rPr>
          <w:t>‏5.1.3</w:t>
        </w:r>
      </w:fldSimple>
      <w:r w:rsidRPr="00F34B5F">
        <w:rPr>
          <w:rFonts w:asciiTheme="minorBidi" w:hAnsiTheme="minorBidi" w:cstheme="minorBidi"/>
          <w:szCs w:val="24"/>
          <w:rtl/>
        </w:rPr>
        <w:t>, יש לצרף תצהיר חתום בכתב מאושר על ידי עורך דין לעניין תשלום שכר מינימום והעסקת עובדים זרים כדין, בנוסח התצהיר המופיע בנספח א'</w:t>
      </w:r>
      <w:r w:rsidR="00542EC7" w:rsidRPr="00F34B5F">
        <w:rPr>
          <w:rFonts w:asciiTheme="minorBidi" w:hAnsiTheme="minorBidi" w:cstheme="minorBidi"/>
          <w:szCs w:val="24"/>
          <w:rtl/>
        </w:rPr>
        <w:t>3</w:t>
      </w:r>
      <w:r w:rsidRPr="00F34B5F">
        <w:rPr>
          <w:rFonts w:asciiTheme="minorBidi" w:hAnsiTheme="minorBidi" w:cstheme="minorBidi"/>
          <w:szCs w:val="24"/>
          <w:rtl/>
        </w:rPr>
        <w:t>. נוסח התצהיר מחייב ואין לסטות ממנו.</w:t>
      </w:r>
      <w:bookmarkEnd w:id="50"/>
    </w:p>
    <w:p w:rsidR="0005792D" w:rsidRPr="00F34B5F" w:rsidRDefault="0005792D" w:rsidP="0005792D">
      <w:pPr>
        <w:numPr>
          <w:ilvl w:val="2"/>
          <w:numId w:val="15"/>
        </w:numPr>
        <w:tabs>
          <w:tab w:val="clear" w:pos="1418"/>
          <w:tab w:val="clear" w:pos="2124"/>
        </w:tabs>
        <w:spacing w:line="360" w:lineRule="auto"/>
        <w:jc w:val="both"/>
        <w:rPr>
          <w:rFonts w:asciiTheme="minorBidi" w:hAnsiTheme="minorBidi" w:cstheme="minorBidi"/>
          <w:szCs w:val="24"/>
          <w:rtl/>
        </w:rPr>
      </w:pPr>
      <w:bookmarkStart w:id="51" w:name="_Ref505506443"/>
      <w:r w:rsidRPr="00F34B5F">
        <w:rPr>
          <w:rFonts w:asciiTheme="minorBidi" w:hAnsiTheme="minorBidi" w:cstheme="minorBidi"/>
          <w:szCs w:val="24"/>
          <w:rtl/>
        </w:rPr>
        <w:t>לצורך הוכחת עמידה בתנאי סף שבסעיף ‏</w:t>
      </w:r>
      <w:fldSimple w:instr=" REF _Ref457221639 \r \h  \* MERGEFORMAT ">
        <w:r w:rsidR="00F65223">
          <w:rPr>
            <w:rFonts w:asciiTheme="minorBidi" w:hAnsiTheme="minorBidi" w:cstheme="minorBidi"/>
            <w:szCs w:val="24"/>
            <w:rtl/>
          </w:rPr>
          <w:t>‏5.1.4</w:t>
        </w:r>
      </w:fldSimple>
      <w:r w:rsidRPr="00F34B5F">
        <w:rPr>
          <w:rFonts w:asciiTheme="minorBidi" w:hAnsiTheme="minorBidi" w:cstheme="minorBidi"/>
          <w:szCs w:val="24"/>
          <w:rtl/>
        </w:rPr>
        <w:t>, יש לצרף נסח חברה/שותפות מרשות התאגידים עדכני למועד הגשת ההצעות המוכיח כי למציע אין חובות אגרה שנתית לרשם החברות בגין שנת 2017 או מוקדם מכך.</w:t>
      </w:r>
      <w:bookmarkEnd w:id="51"/>
      <w:r w:rsidRPr="00F34B5F">
        <w:rPr>
          <w:rFonts w:asciiTheme="minorBidi" w:hAnsiTheme="minorBidi" w:cstheme="minorBidi"/>
          <w:szCs w:val="24"/>
          <w:rtl/>
        </w:rPr>
        <w:t xml:space="preserve"> </w:t>
      </w:r>
    </w:p>
    <w:p w:rsidR="0005792D" w:rsidRPr="00F34B5F" w:rsidRDefault="0005792D" w:rsidP="007E1483">
      <w:pPr>
        <w:numPr>
          <w:ilvl w:val="2"/>
          <w:numId w:val="15"/>
        </w:numPr>
        <w:tabs>
          <w:tab w:val="clear" w:pos="1418"/>
          <w:tab w:val="clear" w:pos="2124"/>
        </w:tabs>
        <w:spacing w:line="360" w:lineRule="auto"/>
        <w:jc w:val="both"/>
        <w:rPr>
          <w:rFonts w:asciiTheme="minorBidi" w:hAnsiTheme="minorBidi" w:cstheme="minorBidi"/>
          <w:szCs w:val="24"/>
          <w:rtl/>
        </w:rPr>
      </w:pPr>
      <w:bookmarkStart w:id="52" w:name="_Ref505505906"/>
      <w:r w:rsidRPr="00F34B5F">
        <w:rPr>
          <w:rFonts w:asciiTheme="minorBidi" w:hAnsiTheme="minorBidi" w:cstheme="minorBidi"/>
          <w:szCs w:val="24"/>
          <w:rtl/>
        </w:rPr>
        <w:t>לצורך הוכחת עמידה בתנאי סף שבסעיף ‏</w:t>
      </w:r>
      <w:fldSimple w:instr=" REF _Ref473198996 \r \h  \* MERGEFORMAT ">
        <w:r w:rsidR="00F65223">
          <w:rPr>
            <w:rFonts w:asciiTheme="minorBidi" w:hAnsiTheme="minorBidi" w:cstheme="minorBidi"/>
            <w:szCs w:val="24"/>
            <w:rtl/>
          </w:rPr>
          <w:t>‏5.1.5</w:t>
        </w:r>
      </w:fldSimple>
      <w:r w:rsidRPr="00F34B5F">
        <w:rPr>
          <w:rFonts w:asciiTheme="minorBidi" w:hAnsiTheme="minorBidi" w:cstheme="minorBidi"/>
          <w:szCs w:val="24"/>
          <w:rtl/>
        </w:rPr>
        <w:t xml:space="preserve"> יצרף המציע תצהיר חתום בכתב מאושר על ידי עורך דין לעניין קיום הוראות חוק שוויון זכויות לאנשים עם מוגבלות, בנוסח התצהיר המופיע בנספח א'</w:t>
      </w:r>
      <w:r w:rsidR="007E1483" w:rsidRPr="00F34B5F">
        <w:rPr>
          <w:rFonts w:asciiTheme="minorBidi" w:hAnsiTheme="minorBidi" w:cstheme="minorBidi"/>
          <w:szCs w:val="24"/>
          <w:rtl/>
        </w:rPr>
        <w:t>6</w:t>
      </w:r>
      <w:r w:rsidRPr="00F34B5F">
        <w:rPr>
          <w:rFonts w:asciiTheme="minorBidi" w:hAnsiTheme="minorBidi" w:cstheme="minorBidi"/>
          <w:szCs w:val="24"/>
          <w:rtl/>
        </w:rPr>
        <w:t>. נוסח התצהיר מחייב ואין לסטות ממנו.</w:t>
      </w:r>
      <w:bookmarkEnd w:id="52"/>
      <w:r w:rsidRPr="00F34B5F">
        <w:rPr>
          <w:rFonts w:asciiTheme="minorBidi" w:hAnsiTheme="minorBidi" w:cstheme="minorBidi"/>
          <w:szCs w:val="24"/>
          <w:rtl/>
        </w:rPr>
        <w:t xml:space="preserve"> </w:t>
      </w:r>
    </w:p>
    <w:p w:rsidR="0005792D" w:rsidRPr="00F34B5F" w:rsidRDefault="0005792D" w:rsidP="007E1483">
      <w:pPr>
        <w:numPr>
          <w:ilvl w:val="2"/>
          <w:numId w:val="15"/>
        </w:numPr>
        <w:tabs>
          <w:tab w:val="clear" w:pos="1418"/>
          <w:tab w:val="clear" w:pos="2124"/>
        </w:tabs>
        <w:spacing w:line="360" w:lineRule="auto"/>
        <w:jc w:val="both"/>
        <w:rPr>
          <w:rFonts w:asciiTheme="minorBidi" w:hAnsiTheme="minorBidi" w:cstheme="minorBidi"/>
          <w:szCs w:val="24"/>
          <w:rtl/>
        </w:rPr>
      </w:pPr>
      <w:bookmarkStart w:id="53" w:name="_Ref505505952"/>
      <w:r w:rsidRPr="00F34B5F">
        <w:rPr>
          <w:rFonts w:asciiTheme="minorBidi" w:hAnsiTheme="minorBidi" w:cstheme="minorBidi"/>
          <w:szCs w:val="24"/>
          <w:rtl/>
        </w:rPr>
        <w:t>לצורך הוכחת עמידה בתנאי סף שבסעיף ‏</w:t>
      </w:r>
      <w:fldSimple w:instr=" REF _Ref480962585 \r \h  \* MERGEFORMAT ">
        <w:r w:rsidR="00F65223">
          <w:rPr>
            <w:rFonts w:asciiTheme="minorBidi" w:hAnsiTheme="minorBidi" w:cstheme="minorBidi"/>
            <w:szCs w:val="24"/>
            <w:rtl/>
          </w:rPr>
          <w:t>‏5.1.6</w:t>
        </w:r>
      </w:fldSimple>
      <w:r w:rsidRPr="00F34B5F">
        <w:rPr>
          <w:rFonts w:asciiTheme="minorBidi" w:hAnsiTheme="minorBidi" w:cstheme="minorBidi"/>
          <w:szCs w:val="24"/>
          <w:rtl/>
        </w:rPr>
        <w:t xml:space="preserve"> יצרף המציע אישור מעו"ד/רו"ח המציע בנוסח המופיע בנספח א'</w:t>
      </w:r>
      <w:r w:rsidR="007E1483" w:rsidRPr="00F34B5F">
        <w:rPr>
          <w:rFonts w:asciiTheme="minorBidi" w:hAnsiTheme="minorBidi" w:cstheme="minorBidi"/>
          <w:szCs w:val="24"/>
          <w:rtl/>
        </w:rPr>
        <w:t>7</w:t>
      </w:r>
      <w:r w:rsidRPr="00F34B5F">
        <w:rPr>
          <w:rFonts w:asciiTheme="minorBidi" w:hAnsiTheme="minorBidi" w:cstheme="minorBidi"/>
          <w:szCs w:val="24"/>
          <w:rtl/>
        </w:rPr>
        <w:t>.</w:t>
      </w:r>
      <w:bookmarkEnd w:id="53"/>
    </w:p>
    <w:p w:rsidR="00BE0B75" w:rsidRPr="00F34B5F" w:rsidRDefault="005D0044" w:rsidP="0005792D">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Pr>
      </w:pPr>
      <w:bookmarkStart w:id="54" w:name="_Ref343508020"/>
      <w:bookmarkStart w:id="55" w:name="_Ref330983927"/>
      <w:bookmarkStart w:id="56" w:name="_Ref312343392"/>
      <w:bookmarkEnd w:id="47"/>
      <w:r w:rsidRPr="00F34B5F">
        <w:rPr>
          <w:rFonts w:asciiTheme="minorBidi" w:hAnsiTheme="minorBidi" w:cstheme="minorBidi"/>
          <w:szCs w:val="24"/>
          <w:rtl/>
        </w:rPr>
        <w:t xml:space="preserve">להוכחת תנאי סף </w:t>
      </w:r>
      <w:fldSimple w:instr=" REF _Ref343505645 \r \h  \* MERGEFORMAT ">
        <w:r w:rsidR="00F65223" w:rsidRPr="00060E53">
          <w:rPr>
            <w:rFonts w:asciiTheme="minorBidi" w:hAnsiTheme="minorBidi" w:cstheme="minorBidi"/>
            <w:szCs w:val="24"/>
            <w:rtl/>
          </w:rPr>
          <w:t>‏5.1.7</w:t>
        </w:r>
      </w:fldSimple>
      <w:r w:rsidRPr="00F34B5F">
        <w:rPr>
          <w:rFonts w:asciiTheme="minorBidi" w:hAnsiTheme="minorBidi" w:cstheme="minorBidi"/>
          <w:szCs w:val="24"/>
          <w:rtl/>
        </w:rPr>
        <w:t xml:space="preserve"> יצרף המציע את נספח </w:t>
      </w:r>
      <w:r w:rsidR="00F03E8C" w:rsidRPr="00F34B5F">
        <w:rPr>
          <w:rFonts w:asciiTheme="minorBidi" w:hAnsiTheme="minorBidi" w:cstheme="minorBidi"/>
          <w:szCs w:val="24"/>
          <w:rtl/>
        </w:rPr>
        <w:t>א'1</w:t>
      </w:r>
      <w:r w:rsidRPr="00F34B5F">
        <w:rPr>
          <w:rFonts w:asciiTheme="minorBidi" w:hAnsiTheme="minorBidi" w:cstheme="minorBidi"/>
          <w:szCs w:val="24"/>
          <w:rtl/>
        </w:rPr>
        <w:t xml:space="preserve"> </w:t>
      </w:r>
      <w:r w:rsidR="004D4C25" w:rsidRPr="00F34B5F">
        <w:rPr>
          <w:rFonts w:asciiTheme="minorBidi" w:hAnsiTheme="minorBidi" w:cstheme="minorBidi"/>
          <w:szCs w:val="24"/>
          <w:rtl/>
        </w:rPr>
        <w:t xml:space="preserve">אישור רו"ח אודות נתונים מהדו"חות הכספיים </w:t>
      </w:r>
      <w:r w:rsidRPr="00F34B5F">
        <w:rPr>
          <w:rFonts w:asciiTheme="minorBidi" w:hAnsiTheme="minorBidi" w:cstheme="minorBidi"/>
          <w:szCs w:val="24"/>
          <w:rtl/>
        </w:rPr>
        <w:t>חתום ע"י רו"ח.</w:t>
      </w:r>
      <w:bookmarkEnd w:id="54"/>
      <w:bookmarkEnd w:id="55"/>
    </w:p>
    <w:p w:rsidR="00BE0B75" w:rsidRPr="00F34B5F" w:rsidRDefault="005D0044" w:rsidP="007B1514">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Pr>
      </w:pPr>
      <w:bookmarkStart w:id="57" w:name="_Ref343508033"/>
      <w:bookmarkStart w:id="58" w:name="_Ref304111226"/>
      <w:r w:rsidRPr="00F34B5F">
        <w:rPr>
          <w:rFonts w:asciiTheme="minorBidi" w:hAnsiTheme="minorBidi" w:cstheme="minorBidi"/>
          <w:szCs w:val="24"/>
          <w:rtl/>
        </w:rPr>
        <w:t xml:space="preserve">לצורך הוכחת עמידה בתנאי </w:t>
      </w:r>
      <w:r w:rsidR="008D6B05" w:rsidRPr="00F34B5F">
        <w:rPr>
          <w:rFonts w:asciiTheme="minorBidi" w:hAnsiTheme="minorBidi" w:cstheme="minorBidi"/>
          <w:szCs w:val="24"/>
          <w:rtl/>
        </w:rPr>
        <w:t xml:space="preserve">סף </w:t>
      </w:r>
      <w:fldSimple w:instr=" REF _Ref512501693 \r \h  \* MERGEFORMAT ">
        <w:r w:rsidR="00F65223">
          <w:rPr>
            <w:rFonts w:asciiTheme="minorBidi" w:hAnsiTheme="minorBidi" w:cstheme="minorBidi"/>
            <w:szCs w:val="24"/>
            <w:rtl/>
          </w:rPr>
          <w:t>‏5.1.8</w:t>
        </w:r>
      </w:fldSimple>
      <w:r w:rsidR="008D6B05" w:rsidRPr="00F34B5F">
        <w:rPr>
          <w:rFonts w:asciiTheme="minorBidi" w:hAnsiTheme="minorBidi" w:cstheme="minorBidi"/>
          <w:szCs w:val="24"/>
          <w:rtl/>
        </w:rPr>
        <w:t xml:space="preserve"> י</w:t>
      </w:r>
      <w:r w:rsidRPr="00F34B5F">
        <w:rPr>
          <w:rFonts w:asciiTheme="minorBidi" w:hAnsiTheme="minorBidi" w:cstheme="minorBidi"/>
          <w:szCs w:val="24"/>
          <w:rtl/>
        </w:rPr>
        <w:t xml:space="preserve">צרף המציע את נספח </w:t>
      </w:r>
      <w:r w:rsidR="00F03E8C" w:rsidRPr="00F34B5F">
        <w:rPr>
          <w:rFonts w:asciiTheme="minorBidi" w:hAnsiTheme="minorBidi" w:cstheme="minorBidi"/>
          <w:szCs w:val="24"/>
          <w:rtl/>
        </w:rPr>
        <w:t>א'2</w:t>
      </w:r>
      <w:r w:rsidRPr="00F34B5F">
        <w:rPr>
          <w:rFonts w:asciiTheme="minorBidi" w:hAnsiTheme="minorBidi" w:cstheme="minorBidi"/>
          <w:szCs w:val="24"/>
          <w:rtl/>
        </w:rPr>
        <w:t xml:space="preserve"> </w:t>
      </w:r>
      <w:r w:rsidR="001B3A48" w:rsidRPr="00F34B5F">
        <w:rPr>
          <w:rFonts w:asciiTheme="minorBidi" w:hAnsiTheme="minorBidi" w:cstheme="minorBidi"/>
          <w:szCs w:val="24"/>
          <w:rtl/>
        </w:rPr>
        <w:t xml:space="preserve">התחייבות לקיום החקיקה בתחום העסקת עובדים במהלך ההתקשרות </w:t>
      </w:r>
      <w:r w:rsidRPr="00F34B5F">
        <w:rPr>
          <w:rFonts w:asciiTheme="minorBidi" w:hAnsiTheme="minorBidi" w:cstheme="minorBidi"/>
          <w:szCs w:val="24"/>
          <w:rtl/>
        </w:rPr>
        <w:t>חתום ע"י עו"ד.</w:t>
      </w:r>
      <w:bookmarkEnd w:id="57"/>
      <w:r w:rsidRPr="00F34B5F">
        <w:rPr>
          <w:rFonts w:asciiTheme="minorBidi" w:hAnsiTheme="minorBidi" w:cstheme="minorBidi"/>
          <w:szCs w:val="24"/>
          <w:rtl/>
        </w:rPr>
        <w:t xml:space="preserve"> </w:t>
      </w:r>
      <w:bookmarkEnd w:id="58"/>
    </w:p>
    <w:p w:rsidR="00BE0B75" w:rsidRPr="00F34B5F" w:rsidRDefault="00893FD8" w:rsidP="00A316B1">
      <w:pPr>
        <w:numPr>
          <w:ilvl w:val="2"/>
          <w:numId w:val="15"/>
        </w:numPr>
        <w:tabs>
          <w:tab w:val="clear" w:pos="709"/>
          <w:tab w:val="num" w:pos="3600"/>
        </w:tabs>
        <w:spacing w:line="360" w:lineRule="auto"/>
        <w:jc w:val="both"/>
        <w:rPr>
          <w:rFonts w:asciiTheme="minorBidi" w:hAnsiTheme="minorBidi" w:cstheme="minorBidi"/>
          <w:szCs w:val="24"/>
        </w:rPr>
      </w:pPr>
      <w:bookmarkStart w:id="59" w:name="_Ref343508077"/>
      <w:bookmarkEnd w:id="56"/>
      <w:r w:rsidRPr="00F34B5F">
        <w:rPr>
          <w:rFonts w:asciiTheme="minorBidi" w:hAnsiTheme="minorBidi" w:cstheme="minorBidi"/>
          <w:szCs w:val="24"/>
          <w:rtl/>
        </w:rPr>
        <w:t xml:space="preserve">לצורך הוכחת עמידה בתנאי סף </w:t>
      </w:r>
      <w:fldSimple w:instr=" REF _Ref316382465 \r \h  \* MERGEFORMAT ">
        <w:r w:rsidR="00F65223" w:rsidRPr="00060E53">
          <w:rPr>
            <w:rFonts w:asciiTheme="minorBidi" w:hAnsiTheme="minorBidi" w:cstheme="minorBidi"/>
            <w:szCs w:val="24"/>
            <w:rtl/>
          </w:rPr>
          <w:t>‏5.1.9</w:t>
        </w:r>
      </w:fldSimple>
      <w:r w:rsidRPr="00F34B5F">
        <w:rPr>
          <w:rFonts w:asciiTheme="minorBidi" w:hAnsiTheme="minorBidi" w:cstheme="minorBidi"/>
          <w:szCs w:val="24"/>
          <w:rtl/>
        </w:rPr>
        <w:t xml:space="preserve"> יצרף המציע להצעתו </w:t>
      </w:r>
      <w:r w:rsidR="002E74A1" w:rsidRPr="00F34B5F">
        <w:rPr>
          <w:rFonts w:asciiTheme="minorBidi" w:hAnsiTheme="minorBidi" w:cstheme="minorBidi"/>
          <w:szCs w:val="24"/>
          <w:rtl/>
        </w:rPr>
        <w:t>תצהיר, חתום על ידי עו"ד, של המציע, כי לצורך ביצוע העבודות נשוא מכרז זה, מתחייב המציע, כי לא יועסקו עובדים זרים</w:t>
      </w:r>
      <w:bookmarkEnd w:id="59"/>
      <w:r w:rsidR="00A316B1" w:rsidRPr="00F34B5F">
        <w:rPr>
          <w:rFonts w:asciiTheme="minorBidi" w:hAnsiTheme="minorBidi" w:cstheme="minorBidi"/>
          <w:szCs w:val="24"/>
          <w:rtl/>
        </w:rPr>
        <w:t xml:space="preserve"> בנוסח המופיע בנספח א'4.</w:t>
      </w:r>
    </w:p>
    <w:p w:rsidR="00BE0B75" w:rsidRPr="00F34B5F" w:rsidRDefault="008060EE" w:rsidP="00A316B1">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Pr>
      </w:pPr>
      <w:bookmarkStart w:id="60" w:name="_Ref343508091"/>
      <w:r w:rsidRPr="00F34B5F">
        <w:rPr>
          <w:rFonts w:asciiTheme="minorBidi" w:hAnsiTheme="minorBidi" w:cstheme="minorBidi"/>
          <w:szCs w:val="24"/>
          <w:rtl/>
        </w:rPr>
        <w:t xml:space="preserve">לצורך הוכחת עמידה בתנאי סף </w:t>
      </w:r>
      <w:fldSimple w:instr=" REF _Ref330481127 \r \h  \* MERGEFORMAT ">
        <w:r w:rsidR="00F65223" w:rsidRPr="00060E53">
          <w:rPr>
            <w:rFonts w:asciiTheme="minorBidi" w:hAnsiTheme="minorBidi" w:cstheme="minorBidi"/>
            <w:szCs w:val="24"/>
            <w:rtl/>
          </w:rPr>
          <w:t>‏5.1.10</w:t>
        </w:r>
      </w:fldSimple>
      <w:r w:rsidRPr="00F34B5F">
        <w:rPr>
          <w:rFonts w:asciiTheme="minorBidi" w:hAnsiTheme="minorBidi" w:cstheme="minorBidi"/>
          <w:szCs w:val="24"/>
          <w:rtl/>
        </w:rPr>
        <w:t xml:space="preserve"> </w:t>
      </w:r>
      <w:r w:rsidR="00622E86" w:rsidRPr="00F34B5F">
        <w:rPr>
          <w:rFonts w:asciiTheme="minorBidi" w:hAnsiTheme="minorBidi" w:cstheme="minorBidi"/>
          <w:szCs w:val="24"/>
          <w:rtl/>
        </w:rPr>
        <w:t xml:space="preserve">על המציע לצרף אישור בתוקף </w:t>
      </w:r>
      <w:r w:rsidR="00E13174" w:rsidRPr="00F34B5F">
        <w:rPr>
          <w:rFonts w:asciiTheme="minorBidi" w:hAnsiTheme="minorBidi" w:cstheme="minorBidi"/>
          <w:szCs w:val="24"/>
          <w:rtl/>
        </w:rPr>
        <w:t>ל</w:t>
      </w:r>
      <w:r w:rsidR="00622E86" w:rsidRPr="00F34B5F">
        <w:rPr>
          <w:rFonts w:asciiTheme="minorBidi" w:hAnsiTheme="minorBidi" w:cstheme="minorBidi"/>
          <w:szCs w:val="24"/>
          <w:rtl/>
        </w:rPr>
        <w:t>יום הגשת המכרז</w:t>
      </w:r>
      <w:r w:rsidR="00893FD8" w:rsidRPr="00F34B5F">
        <w:rPr>
          <w:rFonts w:asciiTheme="minorBidi" w:hAnsiTheme="minorBidi" w:cstheme="minorBidi"/>
          <w:szCs w:val="24"/>
          <w:rtl/>
        </w:rPr>
        <w:t>.</w:t>
      </w:r>
      <w:bookmarkEnd w:id="60"/>
    </w:p>
    <w:p w:rsidR="00511D0E" w:rsidRDefault="0079509E" w:rsidP="00511D0E">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Pr>
      </w:pPr>
      <w:bookmarkStart w:id="61" w:name="_Ref268070481"/>
      <w:bookmarkStart w:id="62" w:name="_Ref343508071"/>
      <w:bookmarkStart w:id="63" w:name="_Ref274066929"/>
      <w:r w:rsidRPr="00511D0E">
        <w:rPr>
          <w:rFonts w:asciiTheme="minorBidi" w:hAnsiTheme="minorBidi" w:cstheme="minorBidi"/>
          <w:szCs w:val="24"/>
          <w:rtl/>
        </w:rPr>
        <w:t xml:space="preserve">לצורך הוכחת עמידה בתנאי סף </w:t>
      </w:r>
      <w:fldSimple w:instr=" REF _Ref316382340 \r \h  \* MERGEFORMAT ">
        <w:r w:rsidR="00F65223">
          <w:rPr>
            <w:rFonts w:asciiTheme="minorBidi" w:hAnsiTheme="minorBidi" w:cstheme="minorBidi"/>
            <w:szCs w:val="24"/>
            <w:rtl/>
          </w:rPr>
          <w:t>‏5.2.1</w:t>
        </w:r>
      </w:fldSimple>
      <w:r w:rsidR="000C1A05" w:rsidRPr="00511D0E">
        <w:rPr>
          <w:rFonts w:asciiTheme="minorBidi" w:hAnsiTheme="minorBidi" w:cstheme="minorBidi"/>
          <w:szCs w:val="24"/>
          <w:rtl/>
        </w:rPr>
        <w:t xml:space="preserve"> </w:t>
      </w:r>
      <w:r w:rsidR="00991BD8" w:rsidRPr="00511D0E">
        <w:rPr>
          <w:rFonts w:asciiTheme="minorBidi" w:hAnsiTheme="minorBidi" w:cstheme="minorBidi"/>
          <w:szCs w:val="24"/>
          <w:rtl/>
        </w:rPr>
        <w:t>יצרף</w:t>
      </w:r>
      <w:r w:rsidR="00511D0E" w:rsidRPr="00511D0E">
        <w:rPr>
          <w:rFonts w:asciiTheme="minorBidi" w:hAnsiTheme="minorBidi" w:cstheme="minorBidi" w:hint="cs"/>
          <w:szCs w:val="24"/>
          <w:rtl/>
        </w:rPr>
        <w:t xml:space="preserve"> המציע</w:t>
      </w:r>
      <w:r w:rsidR="00991BD8" w:rsidRPr="00511D0E">
        <w:rPr>
          <w:rFonts w:asciiTheme="minorBidi" w:hAnsiTheme="minorBidi" w:cstheme="minorBidi"/>
          <w:szCs w:val="24"/>
          <w:rtl/>
        </w:rPr>
        <w:t xml:space="preserve"> </w:t>
      </w:r>
      <w:r w:rsidR="00511D0E" w:rsidRPr="00511D0E">
        <w:rPr>
          <w:rFonts w:asciiTheme="minorBidi" w:hAnsiTheme="minorBidi" w:cstheme="minorBidi"/>
          <w:szCs w:val="24"/>
          <w:rtl/>
        </w:rPr>
        <w:t>אישור למתן שירותי סיעוד על-פי חוק הסיעוד מטעם המוסד לביטוח לאומ</w:t>
      </w:r>
      <w:r w:rsidR="00511D0E" w:rsidRPr="00511D0E">
        <w:rPr>
          <w:rFonts w:asciiTheme="minorBidi" w:hAnsiTheme="minorBidi" w:cstheme="minorBidi" w:hint="cs"/>
          <w:szCs w:val="24"/>
          <w:rtl/>
        </w:rPr>
        <w:t>י</w:t>
      </w:r>
      <w:r w:rsidR="00991BD8" w:rsidRPr="00511D0E">
        <w:rPr>
          <w:rFonts w:asciiTheme="minorBidi" w:hAnsiTheme="minorBidi" w:cstheme="minorBidi"/>
          <w:szCs w:val="24"/>
          <w:rtl/>
        </w:rPr>
        <w:t>.</w:t>
      </w:r>
      <w:r w:rsidR="00991BD8" w:rsidRPr="00511D0E">
        <w:rPr>
          <w:rFonts w:asciiTheme="minorBidi" w:hAnsiTheme="minorBidi" w:cstheme="minorBidi" w:hint="cs"/>
          <w:szCs w:val="24"/>
          <w:rtl/>
        </w:rPr>
        <w:t xml:space="preserve"> </w:t>
      </w:r>
    </w:p>
    <w:p w:rsidR="00CC44C9" w:rsidRPr="00511D0E" w:rsidRDefault="0005792D" w:rsidP="00511D0E">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Pr>
      </w:pPr>
      <w:bookmarkStart w:id="64" w:name="_Ref505506266"/>
      <w:bookmarkEnd w:id="61"/>
      <w:bookmarkEnd w:id="62"/>
      <w:bookmarkEnd w:id="63"/>
      <w:r w:rsidRPr="00511D0E">
        <w:rPr>
          <w:rFonts w:asciiTheme="minorBidi" w:hAnsiTheme="minorBidi" w:cstheme="minorBidi"/>
          <w:szCs w:val="24"/>
          <w:rtl/>
        </w:rPr>
        <w:lastRenderedPageBreak/>
        <w:t>לצורך הוכחת עמידה בתנאי הסף שבסעי</w:t>
      </w:r>
      <w:r w:rsidR="00CC44C9" w:rsidRPr="00511D0E">
        <w:rPr>
          <w:rFonts w:asciiTheme="minorBidi" w:hAnsiTheme="minorBidi" w:cstheme="minorBidi"/>
          <w:szCs w:val="24"/>
          <w:rtl/>
        </w:rPr>
        <w:t>ף</w:t>
      </w:r>
      <w:r w:rsidRPr="00511D0E">
        <w:rPr>
          <w:rFonts w:asciiTheme="minorBidi" w:hAnsiTheme="minorBidi" w:cstheme="minorBidi"/>
          <w:szCs w:val="24"/>
          <w:rtl/>
        </w:rPr>
        <w:t xml:space="preserve"> </w:t>
      </w:r>
      <w:fldSimple w:instr=" REF _Ref508624001 \r \h  \* MERGEFORMAT ">
        <w:r w:rsidR="00F65223">
          <w:rPr>
            <w:rFonts w:asciiTheme="minorBidi" w:hAnsiTheme="minorBidi" w:cstheme="minorBidi"/>
            <w:szCs w:val="24"/>
            <w:rtl/>
          </w:rPr>
          <w:t>‏5.2.2</w:t>
        </w:r>
      </w:fldSimple>
      <w:r w:rsidR="000C1A05" w:rsidRPr="00511D0E">
        <w:rPr>
          <w:rFonts w:asciiTheme="minorBidi" w:hAnsiTheme="minorBidi" w:cstheme="minorBidi"/>
          <w:szCs w:val="24"/>
          <w:rtl/>
        </w:rPr>
        <w:t xml:space="preserve"> יצרף המציע להצהרתו </w:t>
      </w:r>
      <w:r w:rsidR="00CC44C9" w:rsidRPr="00511D0E">
        <w:rPr>
          <w:rFonts w:asciiTheme="minorBidi" w:hAnsiTheme="minorBidi" w:cstheme="minorBidi"/>
          <w:szCs w:val="24"/>
        </w:rPr>
        <w:t xml:space="preserve"> </w:t>
      </w:r>
      <w:r w:rsidR="00CC44C9" w:rsidRPr="00511D0E">
        <w:rPr>
          <w:rFonts w:asciiTheme="minorBidi" w:hAnsiTheme="minorBidi" w:cstheme="minorBidi"/>
          <w:szCs w:val="24"/>
          <w:rtl/>
        </w:rPr>
        <w:t>תצהיר</w:t>
      </w:r>
      <w:r w:rsidR="00CC44C9" w:rsidRPr="00511D0E">
        <w:rPr>
          <w:rFonts w:asciiTheme="minorBidi" w:hAnsiTheme="minorBidi" w:cstheme="minorBidi"/>
          <w:szCs w:val="24"/>
        </w:rPr>
        <w:t xml:space="preserve"> </w:t>
      </w:r>
      <w:r w:rsidR="00CC44C9" w:rsidRPr="00511D0E">
        <w:rPr>
          <w:rFonts w:asciiTheme="minorBidi" w:hAnsiTheme="minorBidi" w:cstheme="minorBidi"/>
          <w:szCs w:val="24"/>
          <w:rtl/>
        </w:rPr>
        <w:t>מאומת</w:t>
      </w:r>
      <w:r w:rsidR="00CC44C9" w:rsidRPr="00511D0E">
        <w:rPr>
          <w:rFonts w:asciiTheme="minorBidi" w:hAnsiTheme="minorBidi" w:cstheme="minorBidi"/>
          <w:szCs w:val="24"/>
        </w:rPr>
        <w:t xml:space="preserve"> </w:t>
      </w:r>
      <w:r w:rsidR="00CC44C9" w:rsidRPr="00511D0E">
        <w:rPr>
          <w:rFonts w:asciiTheme="minorBidi" w:hAnsiTheme="minorBidi" w:cstheme="minorBidi"/>
          <w:szCs w:val="24"/>
          <w:rtl/>
        </w:rPr>
        <w:t>על</w:t>
      </w:r>
      <w:r w:rsidR="00CC44C9" w:rsidRPr="00511D0E">
        <w:rPr>
          <w:rFonts w:asciiTheme="minorBidi" w:hAnsiTheme="minorBidi" w:cstheme="minorBidi"/>
          <w:szCs w:val="24"/>
        </w:rPr>
        <w:t xml:space="preserve"> </w:t>
      </w:r>
      <w:r w:rsidR="00CC44C9" w:rsidRPr="00511D0E">
        <w:rPr>
          <w:rFonts w:asciiTheme="minorBidi" w:hAnsiTheme="minorBidi" w:cstheme="minorBidi"/>
          <w:szCs w:val="24"/>
          <w:rtl/>
        </w:rPr>
        <w:t>ידי</w:t>
      </w:r>
      <w:r w:rsidR="00CC44C9" w:rsidRPr="00511D0E">
        <w:rPr>
          <w:rFonts w:asciiTheme="minorBidi" w:hAnsiTheme="minorBidi" w:cstheme="minorBidi"/>
          <w:szCs w:val="24"/>
        </w:rPr>
        <w:t xml:space="preserve"> </w:t>
      </w:r>
      <w:r w:rsidR="00CC44C9" w:rsidRPr="00144AA9">
        <w:rPr>
          <w:rFonts w:asciiTheme="minorBidi" w:hAnsiTheme="minorBidi" w:cstheme="minorBidi"/>
          <w:szCs w:val="24"/>
          <w:rtl/>
        </w:rPr>
        <w:t>עו</w:t>
      </w:r>
      <w:r w:rsidR="000C1A05" w:rsidRPr="00144AA9">
        <w:rPr>
          <w:rFonts w:asciiTheme="minorBidi" w:hAnsiTheme="minorBidi" w:cstheme="minorBidi"/>
          <w:szCs w:val="24"/>
          <w:rtl/>
        </w:rPr>
        <w:t xml:space="preserve">"ד או רו"ח בדבר העסקת </w:t>
      </w:r>
      <w:r w:rsidR="00991BD8" w:rsidRPr="00144AA9">
        <w:rPr>
          <w:rFonts w:asciiTheme="minorBidi" w:hAnsiTheme="minorBidi" w:cstheme="minorBidi" w:hint="cs"/>
          <w:szCs w:val="24"/>
          <w:rtl/>
        </w:rPr>
        <w:t xml:space="preserve"> </w:t>
      </w:r>
      <w:r w:rsidR="00511D0E">
        <w:rPr>
          <w:rFonts w:asciiTheme="minorBidi" w:hAnsiTheme="minorBidi" w:cstheme="minorBidi" w:hint="cs"/>
          <w:szCs w:val="24"/>
          <w:rtl/>
        </w:rPr>
        <w:t>200</w:t>
      </w:r>
      <w:r w:rsidR="009A3526" w:rsidRPr="00511D0E">
        <w:rPr>
          <w:rFonts w:asciiTheme="minorBidi" w:hAnsiTheme="minorBidi" w:cstheme="minorBidi"/>
          <w:szCs w:val="24"/>
          <w:rtl/>
        </w:rPr>
        <w:t xml:space="preserve"> </w:t>
      </w:r>
      <w:r w:rsidR="000C1A05" w:rsidRPr="00511D0E">
        <w:rPr>
          <w:rFonts w:asciiTheme="minorBidi" w:hAnsiTheme="minorBidi" w:cstheme="minorBidi"/>
          <w:szCs w:val="24"/>
          <w:rtl/>
        </w:rPr>
        <w:t>עובדים לפחות.</w:t>
      </w:r>
    </w:p>
    <w:p w:rsidR="0079509E" w:rsidRPr="00F34B5F" w:rsidRDefault="000C1A05" w:rsidP="001E2025">
      <w:pPr>
        <w:numPr>
          <w:ilvl w:val="2"/>
          <w:numId w:val="15"/>
        </w:numPr>
        <w:tabs>
          <w:tab w:val="clear" w:pos="709"/>
          <w:tab w:val="clear" w:pos="2124"/>
          <w:tab w:val="num" w:pos="2172"/>
          <w:tab w:val="num" w:pos="3600"/>
        </w:tabs>
        <w:spacing w:after="240" w:line="360" w:lineRule="auto"/>
        <w:jc w:val="both"/>
        <w:rPr>
          <w:rFonts w:asciiTheme="minorBidi" w:hAnsiTheme="minorBidi" w:cstheme="minorBidi"/>
          <w:szCs w:val="24"/>
        </w:rPr>
      </w:pPr>
      <w:bookmarkStart w:id="65" w:name="_Ref508624081"/>
      <w:r w:rsidRPr="00F34B5F">
        <w:rPr>
          <w:rFonts w:asciiTheme="minorBidi" w:hAnsiTheme="minorBidi" w:cstheme="minorBidi"/>
          <w:szCs w:val="24"/>
          <w:rtl/>
        </w:rPr>
        <w:t>לצורך הוכחת העמידה בתנאי הסף שבסעיף</w:t>
      </w:r>
      <w:r w:rsidR="001E2025" w:rsidRPr="00F34B5F">
        <w:rPr>
          <w:rFonts w:asciiTheme="minorBidi" w:hAnsiTheme="minorBidi" w:cstheme="minorBidi"/>
          <w:szCs w:val="24"/>
          <w:rtl/>
        </w:rPr>
        <w:t xml:space="preserve"> </w:t>
      </w:r>
      <w:fldSimple w:instr=" REF _Ref508296449 \r \h  \* MERGEFORMAT ">
        <w:r w:rsidR="00F65223">
          <w:rPr>
            <w:rFonts w:asciiTheme="minorBidi" w:hAnsiTheme="minorBidi" w:cstheme="minorBidi"/>
            <w:szCs w:val="24"/>
            <w:rtl/>
          </w:rPr>
          <w:t>‏5.2.3</w:t>
        </w:r>
      </w:fldSimple>
      <w:r w:rsidR="0005792D" w:rsidRPr="00F34B5F">
        <w:rPr>
          <w:rFonts w:asciiTheme="minorBidi" w:hAnsiTheme="minorBidi" w:cstheme="minorBidi"/>
          <w:szCs w:val="24"/>
          <w:rtl/>
        </w:rPr>
        <w:t xml:space="preserve"> ימלא המציע את סעיף 12 בנספח א'</w:t>
      </w:r>
      <w:r w:rsidR="0079509E" w:rsidRPr="00F34B5F">
        <w:rPr>
          <w:rFonts w:asciiTheme="minorBidi" w:hAnsiTheme="minorBidi" w:cstheme="minorBidi"/>
          <w:szCs w:val="24"/>
          <w:rtl/>
        </w:rPr>
        <w:t xml:space="preserve"> – חוברת ההצעה</w:t>
      </w:r>
      <w:r w:rsidR="0005792D" w:rsidRPr="00F34B5F">
        <w:rPr>
          <w:rFonts w:asciiTheme="minorBidi" w:hAnsiTheme="minorBidi" w:cstheme="minorBidi"/>
          <w:szCs w:val="24"/>
          <w:rtl/>
        </w:rPr>
        <w:t>.</w:t>
      </w:r>
      <w:bookmarkEnd w:id="64"/>
      <w:bookmarkEnd w:id="65"/>
    </w:p>
    <w:p w:rsidR="00BE0B75" w:rsidRPr="00F34B5F" w:rsidRDefault="00B90217" w:rsidP="000C42FB">
      <w:pPr>
        <w:numPr>
          <w:ilvl w:val="0"/>
          <w:numId w:val="15"/>
        </w:numPr>
        <w:spacing w:line="360" w:lineRule="auto"/>
        <w:jc w:val="both"/>
        <w:rPr>
          <w:rFonts w:asciiTheme="minorBidi" w:hAnsiTheme="minorBidi" w:cstheme="minorBidi"/>
          <w:b/>
          <w:bCs/>
          <w:szCs w:val="24"/>
        </w:rPr>
      </w:pPr>
      <w:r w:rsidRPr="00F34B5F">
        <w:rPr>
          <w:rFonts w:asciiTheme="minorBidi" w:hAnsiTheme="minorBidi" w:cstheme="minorBidi"/>
          <w:b/>
          <w:bCs/>
          <w:szCs w:val="24"/>
          <w:rtl/>
        </w:rPr>
        <w:t>מסמכים נדרשים נוספים</w:t>
      </w:r>
    </w:p>
    <w:p w:rsidR="00BE0B75" w:rsidRPr="00F34B5F" w:rsidRDefault="002E74A1" w:rsidP="00A316B1">
      <w:pPr>
        <w:numPr>
          <w:ilvl w:val="1"/>
          <w:numId w:val="15"/>
        </w:numPr>
        <w:spacing w:line="360" w:lineRule="auto"/>
        <w:jc w:val="both"/>
        <w:rPr>
          <w:rFonts w:asciiTheme="minorBidi" w:hAnsiTheme="minorBidi" w:cstheme="minorBidi"/>
          <w:szCs w:val="24"/>
        </w:rPr>
      </w:pPr>
      <w:bookmarkStart w:id="66" w:name="_Ref233709518"/>
      <w:bookmarkStart w:id="67" w:name="_Ref236564784"/>
      <w:bookmarkStart w:id="68" w:name="_Ref517856154"/>
      <w:r w:rsidRPr="00F34B5F">
        <w:rPr>
          <w:rFonts w:asciiTheme="minorBidi" w:hAnsiTheme="minorBidi" w:cstheme="minorBidi"/>
          <w:szCs w:val="24"/>
          <w:rtl/>
        </w:rPr>
        <w:t xml:space="preserve">המציע יצרף להצעתו התחייבות לשמירת סודיות ולמניעת ניגוד עניינים חתום ע"י המציע </w:t>
      </w:r>
      <w:hyperlink w:anchor="_נספח_א'5_נוסח" w:history="1">
        <w:r w:rsidRPr="00F34B5F">
          <w:rPr>
            <w:rFonts w:asciiTheme="minorBidi" w:hAnsiTheme="minorBidi" w:cstheme="minorBidi"/>
            <w:szCs w:val="24"/>
            <w:rtl/>
          </w:rPr>
          <w:t xml:space="preserve">(נספח </w:t>
        </w:r>
        <w:r w:rsidR="00F03E8C" w:rsidRPr="00F34B5F">
          <w:rPr>
            <w:rFonts w:asciiTheme="minorBidi" w:hAnsiTheme="minorBidi" w:cstheme="minorBidi"/>
            <w:szCs w:val="24"/>
            <w:rtl/>
          </w:rPr>
          <w:t>א'</w:t>
        </w:r>
        <w:r w:rsidR="00A316B1" w:rsidRPr="00F34B5F">
          <w:rPr>
            <w:rFonts w:asciiTheme="minorBidi" w:hAnsiTheme="minorBidi" w:cstheme="minorBidi"/>
            <w:szCs w:val="24"/>
            <w:rtl/>
          </w:rPr>
          <w:t>5)</w:t>
        </w:r>
        <w:r w:rsidRPr="00F34B5F">
          <w:rPr>
            <w:rFonts w:asciiTheme="minorBidi" w:hAnsiTheme="minorBidi" w:cstheme="minorBidi"/>
            <w:szCs w:val="24"/>
            <w:rtl/>
          </w:rPr>
          <w:t>.</w:t>
        </w:r>
        <w:bookmarkEnd w:id="66"/>
        <w:bookmarkEnd w:id="67"/>
      </w:hyperlink>
      <w:bookmarkEnd w:id="68"/>
    </w:p>
    <w:p w:rsidR="00BE0B75" w:rsidRPr="00F34B5F" w:rsidRDefault="0044358C" w:rsidP="00AD7943">
      <w:pPr>
        <w:numPr>
          <w:ilvl w:val="1"/>
          <w:numId w:val="15"/>
        </w:numPr>
        <w:spacing w:line="360" w:lineRule="auto"/>
        <w:jc w:val="both"/>
        <w:rPr>
          <w:rFonts w:asciiTheme="minorBidi" w:hAnsiTheme="minorBidi" w:cstheme="minorBidi"/>
          <w:szCs w:val="24"/>
        </w:rPr>
      </w:pPr>
      <w:bookmarkStart w:id="69" w:name="_Ref179538434"/>
      <w:bookmarkStart w:id="70" w:name="_Ref315194448"/>
      <w:bookmarkStart w:id="71" w:name="_Ref353457982"/>
      <w:r w:rsidRPr="00F34B5F">
        <w:rPr>
          <w:rFonts w:asciiTheme="minorBidi" w:hAnsiTheme="minorBidi" w:cstheme="minorBidi"/>
          <w:szCs w:val="24"/>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69"/>
      <w:bookmarkEnd w:id="70"/>
      <w:bookmarkEnd w:id="71"/>
    </w:p>
    <w:p w:rsidR="00BE0B75" w:rsidRPr="00F34B5F" w:rsidRDefault="0044358C" w:rsidP="0032785B">
      <w:pPr>
        <w:numPr>
          <w:ilvl w:val="1"/>
          <w:numId w:val="15"/>
        </w:numPr>
        <w:spacing w:line="360" w:lineRule="auto"/>
        <w:jc w:val="both"/>
        <w:rPr>
          <w:rFonts w:asciiTheme="minorBidi" w:hAnsiTheme="minorBidi" w:cstheme="minorBidi"/>
          <w:szCs w:val="24"/>
        </w:rPr>
      </w:pPr>
      <w:bookmarkStart w:id="72" w:name="_Ref179538436"/>
      <w:bookmarkStart w:id="73" w:name="_Ref312343514"/>
      <w:bookmarkStart w:id="74" w:name="_Ref313973463"/>
      <w:r w:rsidRPr="00F34B5F">
        <w:rPr>
          <w:rFonts w:asciiTheme="minorBidi" w:hAnsiTheme="minorBidi" w:cstheme="minorBidi"/>
          <w:szCs w:val="24"/>
          <w:rtl/>
        </w:rPr>
        <w:t>המציע יצרף להצעתו רשימת הפרטים בהצעתו, שהמציע מעוניין שיהיו חסויים במידה והוא יזכה על פי האמור בסעיף</w:t>
      </w:r>
      <w:r w:rsidR="00791A23" w:rsidRPr="00F34B5F">
        <w:rPr>
          <w:rFonts w:asciiTheme="minorBidi" w:hAnsiTheme="minorBidi" w:cstheme="minorBidi"/>
          <w:szCs w:val="24"/>
          <w:rtl/>
        </w:rPr>
        <w:t xml:space="preserve"> </w:t>
      </w:r>
      <w:fldSimple w:instr=" REF _Ref233690289 \r \h  \* MERGEFORMAT ">
        <w:r w:rsidR="00F05010" w:rsidRPr="00F34B5F">
          <w:rPr>
            <w:rFonts w:asciiTheme="minorBidi" w:hAnsiTheme="minorBidi" w:cstheme="minorBidi"/>
            <w:szCs w:val="24"/>
            <w:rtl/>
          </w:rPr>
          <w:t>‏6</w:t>
        </w:r>
      </w:fldSimple>
      <w:r w:rsidR="00791A23" w:rsidRPr="00F34B5F">
        <w:rPr>
          <w:rFonts w:asciiTheme="minorBidi" w:hAnsiTheme="minorBidi" w:cstheme="minorBidi"/>
          <w:szCs w:val="24"/>
          <w:rtl/>
        </w:rPr>
        <w:t xml:space="preserve"> לחוברת ההצעה</w:t>
      </w:r>
      <w:r w:rsidRPr="00F34B5F">
        <w:rPr>
          <w:rFonts w:asciiTheme="minorBidi" w:hAnsiTheme="minorBidi" w:cstheme="minorBidi"/>
          <w:szCs w:val="24"/>
          <w:rtl/>
        </w:rPr>
        <w:t>.</w:t>
      </w:r>
      <w:bookmarkEnd w:id="72"/>
      <w:bookmarkEnd w:id="73"/>
      <w:bookmarkEnd w:id="74"/>
    </w:p>
    <w:p w:rsidR="00BF6266" w:rsidRPr="00F34B5F" w:rsidRDefault="00BF6266" w:rsidP="00AD7943">
      <w:pPr>
        <w:numPr>
          <w:ilvl w:val="1"/>
          <w:numId w:val="15"/>
        </w:numPr>
        <w:spacing w:line="360" w:lineRule="auto"/>
        <w:jc w:val="both"/>
        <w:rPr>
          <w:rFonts w:asciiTheme="minorBidi" w:hAnsiTheme="minorBidi" w:cstheme="minorBidi"/>
          <w:szCs w:val="24"/>
          <w:rtl/>
        </w:rPr>
      </w:pPr>
      <w:bookmarkStart w:id="75" w:name="_Ref505506572"/>
      <w:bookmarkStart w:id="76" w:name="_Ref179530231"/>
      <w:bookmarkStart w:id="77" w:name="_Ref236564924"/>
      <w:r w:rsidRPr="00F34B5F">
        <w:rPr>
          <w:rFonts w:asciiTheme="minorBidi" w:hAnsiTheme="minorBidi" w:cstheme="minorBidi"/>
          <w:szCs w:val="24"/>
          <w:rtl/>
        </w:rPr>
        <w:t xml:space="preserve">המציע יצרף </w:t>
      </w:r>
      <w:r w:rsidR="0079509E" w:rsidRPr="00F34B5F">
        <w:rPr>
          <w:rFonts w:asciiTheme="minorBidi" w:hAnsiTheme="minorBidi" w:cstheme="minorBidi"/>
          <w:szCs w:val="24"/>
          <w:rtl/>
        </w:rPr>
        <w:t xml:space="preserve">להצעתו </w:t>
      </w:r>
      <w:r w:rsidRPr="00F34B5F">
        <w:rPr>
          <w:rFonts w:asciiTheme="minorBidi" w:hAnsiTheme="minorBidi" w:cstheme="minorBidi"/>
          <w:szCs w:val="24"/>
          <w:rtl/>
        </w:rPr>
        <w:t xml:space="preserve">הסכם קיבוצי עם עובדיו, </w:t>
      </w:r>
      <w:r w:rsidR="0079509E" w:rsidRPr="00F34B5F">
        <w:rPr>
          <w:rFonts w:asciiTheme="minorBidi" w:hAnsiTheme="minorBidi" w:cstheme="minorBidi"/>
          <w:szCs w:val="24"/>
          <w:rtl/>
        </w:rPr>
        <w:t>במידה</w:t>
      </w:r>
      <w:r w:rsidRPr="00F34B5F">
        <w:rPr>
          <w:rFonts w:asciiTheme="minorBidi" w:hAnsiTheme="minorBidi" w:cstheme="minorBidi"/>
          <w:szCs w:val="24"/>
          <w:rtl/>
        </w:rPr>
        <w:t xml:space="preserve"> </w:t>
      </w:r>
      <w:r w:rsidR="0079509E" w:rsidRPr="00F34B5F">
        <w:rPr>
          <w:rFonts w:asciiTheme="minorBidi" w:hAnsiTheme="minorBidi" w:cstheme="minorBidi"/>
          <w:szCs w:val="24"/>
          <w:rtl/>
        </w:rPr>
        <w:t>ו</w:t>
      </w:r>
      <w:r w:rsidRPr="00F34B5F">
        <w:rPr>
          <w:rFonts w:asciiTheme="minorBidi" w:hAnsiTheme="minorBidi" w:cstheme="minorBidi"/>
          <w:szCs w:val="24"/>
          <w:rtl/>
        </w:rPr>
        <w:t>קיים.</w:t>
      </w:r>
      <w:bookmarkEnd w:id="75"/>
    </w:p>
    <w:p w:rsidR="00BE0B75" w:rsidRPr="00F34B5F" w:rsidRDefault="0044358C" w:rsidP="00AD7943">
      <w:pPr>
        <w:numPr>
          <w:ilvl w:val="1"/>
          <w:numId w:val="15"/>
        </w:numPr>
        <w:spacing w:line="360" w:lineRule="auto"/>
        <w:jc w:val="both"/>
        <w:rPr>
          <w:rFonts w:asciiTheme="minorBidi" w:hAnsiTheme="minorBidi" w:cstheme="minorBidi"/>
          <w:szCs w:val="24"/>
        </w:rPr>
      </w:pPr>
      <w:bookmarkStart w:id="78" w:name="_Ref508624195"/>
      <w:r w:rsidRPr="00F34B5F">
        <w:rPr>
          <w:rFonts w:asciiTheme="minorBidi" w:hAnsiTheme="minorBidi" w:cstheme="minorBidi"/>
          <w:szCs w:val="24"/>
          <w:rtl/>
        </w:rPr>
        <w:t>המציע יצרף את מסמכי המכרז כשהם חתומים. יש לחתום על כל מסמכי המכרז והחוזה בראשי תיבות בתחתית כל עמ</w:t>
      </w:r>
      <w:r w:rsidR="0079509E" w:rsidRPr="00F34B5F">
        <w:rPr>
          <w:rFonts w:asciiTheme="minorBidi" w:hAnsiTheme="minorBidi" w:cstheme="minorBidi"/>
          <w:szCs w:val="24"/>
          <w:rtl/>
        </w:rPr>
        <w:t>וד כהוכחה לקריאת המסמכים והבנתם</w:t>
      </w:r>
      <w:r w:rsidR="00CC44C9" w:rsidRPr="00F34B5F">
        <w:rPr>
          <w:rFonts w:asciiTheme="minorBidi" w:hAnsiTheme="minorBidi" w:cstheme="minorBidi"/>
          <w:szCs w:val="24"/>
          <w:rtl/>
        </w:rPr>
        <w:t>, בצירוף חותמת רשמית של המציע</w:t>
      </w:r>
      <w:r w:rsidRPr="00F34B5F">
        <w:rPr>
          <w:rFonts w:asciiTheme="minorBidi" w:hAnsiTheme="minorBidi" w:cstheme="minorBidi"/>
          <w:szCs w:val="24"/>
          <w:rtl/>
        </w:rPr>
        <w:t>.</w:t>
      </w:r>
      <w:bookmarkEnd w:id="76"/>
      <w:bookmarkEnd w:id="77"/>
      <w:bookmarkEnd w:id="78"/>
    </w:p>
    <w:p w:rsidR="00BE0B75" w:rsidRPr="00F34B5F" w:rsidRDefault="00C03600" w:rsidP="00934823">
      <w:pPr>
        <w:numPr>
          <w:ilvl w:val="1"/>
          <w:numId w:val="15"/>
        </w:numPr>
        <w:spacing w:after="240" w:line="360" w:lineRule="auto"/>
        <w:jc w:val="both"/>
        <w:rPr>
          <w:rFonts w:asciiTheme="minorBidi" w:hAnsiTheme="minorBidi" w:cstheme="minorBidi"/>
          <w:szCs w:val="24"/>
        </w:rPr>
      </w:pPr>
      <w:r w:rsidRPr="00F34B5F">
        <w:rPr>
          <w:rFonts w:asciiTheme="minorBidi" w:hAnsiTheme="minorBidi" w:cstheme="minorBidi"/>
          <w:szCs w:val="24"/>
          <w:rtl/>
        </w:rPr>
        <w:t>מובהר בזה, כי מציע אשר לא יצרף להצעתו את אחד המסמכים המפורטים לעיל או אשר לא ימלא אחר ההוראות שפורטו לעיל בדבר אופן הגשת המסמכים, רשאית ועדת המכרזים לא לקבל את הצעתו גם אם תהיה זו ההצעה הזולה ביותר. מבלי לגרוע מכלליות האמור לעיל, לו</w:t>
      </w:r>
      <w:r w:rsidR="00630680" w:rsidRPr="00F34B5F">
        <w:rPr>
          <w:rFonts w:asciiTheme="minorBidi" w:hAnsiTheme="minorBidi" w:cstheme="minorBidi"/>
          <w:szCs w:val="24"/>
          <w:rtl/>
        </w:rPr>
        <w:t>ו</w:t>
      </w:r>
      <w:r w:rsidRPr="00F34B5F">
        <w:rPr>
          <w:rFonts w:asciiTheme="minorBidi" w:hAnsiTheme="minorBidi" w:cstheme="minorBidi"/>
          <w:szCs w:val="24"/>
          <w:rtl/>
        </w:rPr>
        <w:t>עדת המכרזים הסמכות להורות על השלמת מסמכים חסרים ו/או לדרוש המצאת מסמכים נוספים, לפי שיקול דעתה הבלעדי.</w:t>
      </w:r>
    </w:p>
    <w:p w:rsidR="00934823" w:rsidRPr="00F34B5F" w:rsidRDefault="00934823" w:rsidP="00934823">
      <w:pPr>
        <w:numPr>
          <w:ilvl w:val="0"/>
          <w:numId w:val="15"/>
        </w:numPr>
        <w:spacing w:line="360" w:lineRule="auto"/>
        <w:jc w:val="both"/>
        <w:rPr>
          <w:rFonts w:asciiTheme="minorBidi" w:hAnsiTheme="minorBidi" w:cstheme="minorBidi"/>
          <w:b/>
          <w:bCs/>
          <w:szCs w:val="24"/>
        </w:rPr>
      </w:pPr>
      <w:bookmarkStart w:id="79" w:name="_Ref312331271"/>
      <w:r w:rsidRPr="00F34B5F">
        <w:rPr>
          <w:rFonts w:asciiTheme="minorBidi" w:hAnsiTheme="minorBidi" w:cstheme="minorBidi"/>
          <w:b/>
          <w:bCs/>
          <w:szCs w:val="24"/>
          <w:rtl/>
        </w:rPr>
        <w:t>דרישות ההתקשרות</w:t>
      </w:r>
      <w:bookmarkEnd w:id="79"/>
    </w:p>
    <w:p w:rsidR="00934823" w:rsidRPr="00896FCD" w:rsidRDefault="00934823" w:rsidP="00896FCD">
      <w:pPr>
        <w:numPr>
          <w:ilvl w:val="1"/>
          <w:numId w:val="15"/>
        </w:numPr>
        <w:tabs>
          <w:tab w:val="clear" w:pos="2268"/>
        </w:tabs>
        <w:spacing w:line="360" w:lineRule="auto"/>
        <w:jc w:val="both"/>
        <w:rPr>
          <w:rFonts w:asciiTheme="minorBidi" w:hAnsiTheme="minorBidi" w:cstheme="minorBidi"/>
          <w:szCs w:val="24"/>
        </w:rPr>
      </w:pPr>
      <w:bookmarkStart w:id="80" w:name="_Ref316301305"/>
      <w:r w:rsidRPr="00896FCD">
        <w:rPr>
          <w:rFonts w:asciiTheme="minorBidi" w:hAnsiTheme="minorBidi" w:cstheme="minorBidi"/>
          <w:szCs w:val="24"/>
          <w:rtl/>
        </w:rPr>
        <w:t>המציע מתחייב לספק את השירותים לפי התנאים המצוינים להלן ולפי פרק 2 למכרז, בשעות הנדרשות, בכל ימות השנה, כולל מועדי ישראל</w:t>
      </w:r>
      <w:r w:rsidR="00A356ED" w:rsidRPr="00896FCD">
        <w:rPr>
          <w:rFonts w:asciiTheme="minorBidi" w:hAnsiTheme="minorBidi" w:cstheme="minorBidi"/>
          <w:szCs w:val="24"/>
          <w:rtl/>
        </w:rPr>
        <w:t xml:space="preserve"> ומועדים של עדות / דתות אחרות, </w:t>
      </w:r>
      <w:r w:rsidRPr="00896FCD">
        <w:rPr>
          <w:rFonts w:asciiTheme="minorBidi" w:hAnsiTheme="minorBidi" w:cstheme="minorBidi"/>
          <w:szCs w:val="24"/>
          <w:rtl/>
        </w:rPr>
        <w:t>שעת חירום, שביתה והשבתה, ללא תלות בחגי העובדים. זאת במשך כל תקופת ההסכם, ומבלי לגרוע מאיכות השירות או מכל סייג אחר המופיע במסמכי המכרז.</w:t>
      </w:r>
      <w:bookmarkEnd w:id="80"/>
      <w:r w:rsidRPr="00896FCD">
        <w:rPr>
          <w:rFonts w:asciiTheme="minorBidi" w:hAnsiTheme="minorBidi" w:cstheme="minorBidi"/>
          <w:szCs w:val="24"/>
          <w:rtl/>
        </w:rPr>
        <w:t xml:space="preserve"> יובהר בזאת, כי האמור בסעיף </w:t>
      </w:r>
      <w:fldSimple w:instr=" REF _Ref316301305 \r \h  \* MERGEFORMAT ">
        <w:r w:rsidR="00F65223" w:rsidRPr="00896FCD">
          <w:rPr>
            <w:rFonts w:asciiTheme="minorBidi" w:hAnsiTheme="minorBidi" w:cstheme="minorBidi"/>
            <w:szCs w:val="24"/>
            <w:rtl/>
          </w:rPr>
          <w:t>‏8.1</w:t>
        </w:r>
      </w:fldSimple>
      <w:r w:rsidR="00AA0B92" w:rsidRPr="00896FCD">
        <w:rPr>
          <w:rFonts w:asciiTheme="minorBidi" w:hAnsiTheme="minorBidi" w:cstheme="minorBidi"/>
          <w:szCs w:val="24"/>
        </w:rPr>
        <w:t xml:space="preserve"> </w:t>
      </w:r>
      <w:r w:rsidR="00AA0B92" w:rsidRPr="00896FCD">
        <w:rPr>
          <w:rFonts w:asciiTheme="minorBidi" w:hAnsiTheme="minorBidi" w:cstheme="minorBidi"/>
          <w:szCs w:val="24"/>
          <w:rtl/>
        </w:rPr>
        <w:t>זה,</w:t>
      </w:r>
      <w:r w:rsidRPr="00896FCD">
        <w:rPr>
          <w:rFonts w:asciiTheme="minorBidi" w:hAnsiTheme="minorBidi" w:cstheme="minorBidi"/>
          <w:szCs w:val="24"/>
          <w:rtl/>
        </w:rPr>
        <w:t xml:space="preserve"> אינו פוטר את הספק מחובתו לפצות את העובדים בימי חופשה חלופיים בהתאם לאמור בצו ההרחבה להסכם המסגרת במגזר העסקי</w:t>
      </w:r>
      <w:r w:rsidR="00896FCD">
        <w:rPr>
          <w:rFonts w:asciiTheme="minorBidi" w:hAnsiTheme="minorBidi" w:cstheme="minorBidi" w:hint="cs"/>
          <w:szCs w:val="24"/>
          <w:rtl/>
        </w:rPr>
        <w:t>,</w:t>
      </w:r>
      <w:r w:rsidR="00896FCD">
        <w:rPr>
          <w:rFonts w:hint="cs"/>
          <w:rtl/>
        </w:rPr>
        <w:t xml:space="preserve"> </w:t>
      </w:r>
      <w:r w:rsidR="00896FCD">
        <w:rPr>
          <w:rtl/>
        </w:rPr>
        <w:t>ככל והוראותיו חלות על הספק על פי כל דין</w:t>
      </w:r>
      <w:r w:rsidR="00896FCD">
        <w:rPr>
          <w:rFonts w:asciiTheme="minorBidi" w:hAnsiTheme="minorBidi" w:cstheme="minorBidi" w:hint="cs"/>
          <w:szCs w:val="24"/>
          <w:rtl/>
        </w:rPr>
        <w:t>.</w:t>
      </w:r>
      <w:r w:rsidRPr="00896FCD">
        <w:rPr>
          <w:rFonts w:asciiTheme="minorBidi" w:hAnsiTheme="minorBidi" w:cstheme="minorBidi"/>
          <w:szCs w:val="24"/>
          <w:rtl/>
        </w:rPr>
        <w:t>במידת הצורך מתחייב המציע לספק את השירותים גם בזמנים ובמועדים נוספים, וזאת על פי דרישת המזמין.</w:t>
      </w:r>
    </w:p>
    <w:p w:rsidR="005862EA" w:rsidRPr="00F34B5F" w:rsidRDefault="005862EA" w:rsidP="005862EA">
      <w:pPr>
        <w:numPr>
          <w:ilvl w:val="1"/>
          <w:numId w:val="15"/>
        </w:numPr>
        <w:tabs>
          <w:tab w:val="clear" w:pos="2268"/>
          <w:tab w:val="num" w:pos="2160"/>
        </w:tabs>
        <w:spacing w:line="360" w:lineRule="auto"/>
        <w:jc w:val="both"/>
        <w:rPr>
          <w:rFonts w:asciiTheme="minorBidi" w:hAnsiTheme="minorBidi" w:cstheme="minorBidi"/>
          <w:szCs w:val="24"/>
        </w:rPr>
      </w:pPr>
      <w:r w:rsidRPr="00F34B5F">
        <w:rPr>
          <w:rFonts w:asciiTheme="minorBidi" w:hAnsiTheme="minorBidi" w:cstheme="minorBidi"/>
          <w:szCs w:val="24"/>
          <w:rtl/>
        </w:rPr>
        <w:t>למכרז רשאים לגשת מציעים המסוגלים ומתחייבים לספק את מכלול השירותים הנדרשים מהם בהתאם למפורט במכרז זה על ידי עובדיהם.</w:t>
      </w:r>
    </w:p>
    <w:p w:rsidR="00A7600E" w:rsidRPr="00F34B5F" w:rsidRDefault="00A7600E" w:rsidP="005862EA">
      <w:pPr>
        <w:numPr>
          <w:ilvl w:val="1"/>
          <w:numId w:val="15"/>
        </w:numPr>
        <w:tabs>
          <w:tab w:val="clear" w:pos="2268"/>
        </w:tabs>
        <w:spacing w:after="240" w:line="360" w:lineRule="auto"/>
        <w:jc w:val="both"/>
        <w:rPr>
          <w:rFonts w:asciiTheme="minorBidi" w:hAnsiTheme="minorBidi" w:cstheme="minorBidi"/>
          <w:szCs w:val="24"/>
        </w:rPr>
      </w:pPr>
      <w:r w:rsidRPr="00F34B5F">
        <w:rPr>
          <w:rFonts w:asciiTheme="minorBidi" w:hAnsiTheme="minorBidi" w:cstheme="minorBidi"/>
          <w:szCs w:val="24"/>
          <w:rtl/>
        </w:rPr>
        <w:lastRenderedPageBreak/>
        <w:t>הספק מתחייב</w:t>
      </w:r>
      <w:r w:rsidR="002E7DFC" w:rsidRPr="00F34B5F">
        <w:rPr>
          <w:rFonts w:asciiTheme="minorBidi" w:hAnsiTheme="minorBidi" w:cstheme="minorBidi"/>
          <w:szCs w:val="24"/>
          <w:rtl/>
        </w:rPr>
        <w:t xml:space="preserve"> לספק את כלל השירותים בעצמו ו</w:t>
      </w:r>
      <w:r w:rsidRPr="00F34B5F">
        <w:rPr>
          <w:rFonts w:asciiTheme="minorBidi" w:hAnsiTheme="minorBidi" w:cstheme="minorBidi"/>
          <w:szCs w:val="24"/>
          <w:rtl/>
        </w:rPr>
        <w:t>לא להתקשר עם קבלני משנה לעניין אספקת שירותי השמירה המפורטים בפרק 2 (מפרט השמירה) לצורך התקשרות זו.</w:t>
      </w:r>
    </w:p>
    <w:p w:rsidR="00934823" w:rsidRPr="00F34B5F" w:rsidRDefault="00934823" w:rsidP="00934823">
      <w:pPr>
        <w:numPr>
          <w:ilvl w:val="0"/>
          <w:numId w:val="15"/>
        </w:numPr>
        <w:spacing w:line="360" w:lineRule="auto"/>
        <w:jc w:val="both"/>
        <w:rPr>
          <w:rFonts w:asciiTheme="minorBidi" w:hAnsiTheme="minorBidi" w:cstheme="minorBidi"/>
          <w:b/>
          <w:bCs/>
          <w:szCs w:val="24"/>
        </w:rPr>
      </w:pPr>
      <w:r w:rsidRPr="00F34B5F">
        <w:rPr>
          <w:rFonts w:asciiTheme="minorBidi" w:hAnsiTheme="minorBidi" w:cstheme="minorBidi"/>
          <w:b/>
          <w:bCs/>
          <w:szCs w:val="24"/>
          <w:rtl/>
        </w:rPr>
        <w:t>תקופת ההתקשרות</w:t>
      </w:r>
    </w:p>
    <w:p w:rsidR="00934823" w:rsidRPr="00F34B5F" w:rsidRDefault="00934823" w:rsidP="00934823">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ההתקשרות תהיה לתקופה של שנה אחת (1), עם אופציה של המזמין להארכת תוקף ההתקשרות ללא יותר מארבע (4) תקופות נוספות בנות שנה אחת כל אחת (להלן: </w:t>
      </w:r>
      <w:r w:rsidRPr="00F34B5F">
        <w:rPr>
          <w:rFonts w:asciiTheme="minorBidi" w:hAnsiTheme="minorBidi" w:cstheme="minorBidi"/>
          <w:b/>
          <w:bCs/>
          <w:szCs w:val="24"/>
          <w:rtl/>
        </w:rPr>
        <w:t>"תקופות האופציה")</w:t>
      </w:r>
      <w:r w:rsidRPr="00F34B5F">
        <w:rPr>
          <w:rFonts w:asciiTheme="minorBidi" w:hAnsiTheme="minorBidi" w:cstheme="minorBidi"/>
          <w:szCs w:val="24"/>
          <w:rtl/>
        </w:rPr>
        <w:t xml:space="preserve">, במידת הצורך ובהתאם לשיקול דעת המזמין והכל בכפוף לחוק חובת מכרזים התשנ"ב-1992 התקנות על פיו, אישור תקציבי והוראות התכ"ם. </w:t>
      </w:r>
    </w:p>
    <w:p w:rsidR="00934823" w:rsidRPr="00F34B5F" w:rsidRDefault="00934823" w:rsidP="00934823">
      <w:pPr>
        <w:numPr>
          <w:ilvl w:val="2"/>
          <w:numId w:val="15"/>
        </w:numPr>
        <w:tabs>
          <w:tab w:val="clear" w:pos="2124"/>
          <w:tab w:val="num" w:pos="2172"/>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משך ההתקשרות, כולל תקופות האופציה, לא יעלה על חמש (5) שנים. </w:t>
      </w:r>
    </w:p>
    <w:p w:rsidR="00934823" w:rsidRPr="00F34B5F" w:rsidRDefault="00934823" w:rsidP="00934823">
      <w:pPr>
        <w:numPr>
          <w:ilvl w:val="2"/>
          <w:numId w:val="15"/>
        </w:numPr>
        <w:tabs>
          <w:tab w:val="clear" w:pos="2124"/>
          <w:tab w:val="num" w:pos="2172"/>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שחצי השנה הראשונה להתקשרות תהווה תקופת ניסיון, המזמין יהיה רשאי במשך תקופה זו לבטל את ההתקשרות עם הספק בהודעה מוקדמת של 14 ימים מראש וזאת מבלי שיצטרך לנמק את הודעת הביטול. </w:t>
      </w:r>
    </w:p>
    <w:p w:rsidR="00934823" w:rsidRPr="00F34B5F" w:rsidRDefault="00934823" w:rsidP="00934823">
      <w:pPr>
        <w:numPr>
          <w:ilvl w:val="2"/>
          <w:numId w:val="15"/>
        </w:numPr>
        <w:tabs>
          <w:tab w:val="clear" w:pos="2124"/>
          <w:tab w:val="num" w:pos="2172"/>
        </w:tabs>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להוראות נוספות לגבי משך ההתקשרות, ראה סעיף </w:t>
      </w:r>
      <w:fldSimple w:instr=" REF _Ref179686288 \r \h  \* MERGEFORMAT ">
        <w:r w:rsidR="00F05010" w:rsidRPr="00F34B5F">
          <w:rPr>
            <w:rFonts w:asciiTheme="minorBidi" w:hAnsiTheme="minorBidi" w:cstheme="minorBidi"/>
            <w:szCs w:val="24"/>
            <w:rtl/>
          </w:rPr>
          <w:t>‏5</w:t>
        </w:r>
      </w:fldSimple>
      <w:r w:rsidRPr="00F34B5F">
        <w:rPr>
          <w:rFonts w:asciiTheme="minorBidi" w:hAnsiTheme="minorBidi" w:cstheme="minorBidi"/>
          <w:szCs w:val="24"/>
          <w:rtl/>
        </w:rPr>
        <w:t xml:space="preserve"> להסכם.</w:t>
      </w:r>
    </w:p>
    <w:p w:rsidR="00BE0B75" w:rsidRPr="00F34B5F" w:rsidRDefault="003470EA" w:rsidP="00AD7943">
      <w:pPr>
        <w:numPr>
          <w:ilvl w:val="0"/>
          <w:numId w:val="15"/>
        </w:numPr>
        <w:spacing w:line="360" w:lineRule="auto"/>
        <w:jc w:val="both"/>
        <w:rPr>
          <w:rFonts w:asciiTheme="minorBidi" w:hAnsiTheme="minorBidi" w:cstheme="minorBidi"/>
          <w:b/>
          <w:bCs/>
          <w:szCs w:val="24"/>
        </w:rPr>
      </w:pPr>
      <w:bookmarkStart w:id="81" w:name="_Ref315190864"/>
      <w:r w:rsidRPr="00F34B5F">
        <w:rPr>
          <w:rFonts w:asciiTheme="minorBidi" w:hAnsiTheme="minorBidi" w:cstheme="minorBidi"/>
          <w:b/>
          <w:bCs/>
          <w:szCs w:val="24"/>
          <w:rtl/>
        </w:rPr>
        <w:t xml:space="preserve">אופן </w:t>
      </w:r>
      <w:r w:rsidR="00C20E4A" w:rsidRPr="00F34B5F">
        <w:rPr>
          <w:rFonts w:asciiTheme="minorBidi" w:hAnsiTheme="minorBidi" w:cstheme="minorBidi"/>
          <w:b/>
          <w:bCs/>
          <w:szCs w:val="24"/>
          <w:rtl/>
        </w:rPr>
        <w:t>בדיקת</w:t>
      </w:r>
      <w:r w:rsidRPr="00F34B5F">
        <w:rPr>
          <w:rFonts w:asciiTheme="minorBidi" w:hAnsiTheme="minorBidi" w:cstheme="minorBidi"/>
          <w:b/>
          <w:bCs/>
          <w:szCs w:val="24"/>
          <w:rtl/>
        </w:rPr>
        <w:t xml:space="preserve"> </w:t>
      </w:r>
      <w:r w:rsidR="008D4B46" w:rsidRPr="00F34B5F">
        <w:rPr>
          <w:rFonts w:asciiTheme="minorBidi" w:hAnsiTheme="minorBidi" w:cstheme="minorBidi"/>
          <w:b/>
          <w:bCs/>
          <w:szCs w:val="24"/>
          <w:rtl/>
        </w:rPr>
        <w:t>והערכת</w:t>
      </w:r>
      <w:r w:rsidRPr="00F34B5F">
        <w:rPr>
          <w:rFonts w:asciiTheme="minorBidi" w:hAnsiTheme="minorBidi" w:cstheme="minorBidi"/>
          <w:b/>
          <w:bCs/>
          <w:szCs w:val="24"/>
          <w:rtl/>
        </w:rPr>
        <w:t xml:space="preserve"> ההצעות</w:t>
      </w:r>
      <w:bookmarkEnd w:id="81"/>
    </w:p>
    <w:p w:rsidR="0082584D" w:rsidRPr="00F34B5F" w:rsidRDefault="0082584D" w:rsidP="00AD7943">
      <w:pPr>
        <w:numPr>
          <w:ilvl w:val="1"/>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בחינת ההצעות תעשה לפי המבחן הבא:</w:t>
      </w:r>
    </w:p>
    <w:p w:rsidR="0082584D" w:rsidRPr="00F34B5F" w:rsidRDefault="0082584D" w:rsidP="00AD7943">
      <w:pPr>
        <w:numPr>
          <w:ilvl w:val="2"/>
          <w:numId w:val="15"/>
        </w:numPr>
        <w:tabs>
          <w:tab w:val="clear" w:pos="709"/>
        </w:tabs>
        <w:spacing w:line="360" w:lineRule="auto"/>
        <w:jc w:val="both"/>
        <w:rPr>
          <w:rFonts w:asciiTheme="minorBidi" w:hAnsiTheme="minorBidi" w:cstheme="minorBidi"/>
          <w:szCs w:val="24"/>
          <w:rtl/>
        </w:rPr>
      </w:pPr>
      <w:bookmarkStart w:id="82" w:name="_Ref508528188"/>
      <w:r w:rsidRPr="00F34B5F">
        <w:rPr>
          <w:rFonts w:asciiTheme="minorBidi" w:hAnsiTheme="minorBidi" w:cstheme="minorBidi"/>
          <w:szCs w:val="24"/>
          <w:rtl/>
        </w:rPr>
        <w:t>איכות ההצעה – 25%</w:t>
      </w:r>
      <w:bookmarkEnd w:id="82"/>
      <w:r w:rsidRPr="00F34B5F">
        <w:rPr>
          <w:rFonts w:asciiTheme="minorBidi" w:hAnsiTheme="minorBidi" w:cstheme="minorBidi"/>
          <w:szCs w:val="24"/>
          <w:rtl/>
        </w:rPr>
        <w:t xml:space="preserve"> </w:t>
      </w:r>
    </w:p>
    <w:p w:rsidR="0082584D" w:rsidRPr="00F34B5F" w:rsidRDefault="0082584D" w:rsidP="00AD7943">
      <w:pPr>
        <w:numPr>
          <w:ilvl w:val="2"/>
          <w:numId w:val="15"/>
        </w:numPr>
        <w:tabs>
          <w:tab w:val="clear" w:pos="709"/>
        </w:tabs>
        <w:spacing w:line="360" w:lineRule="auto"/>
        <w:jc w:val="both"/>
        <w:rPr>
          <w:rFonts w:asciiTheme="minorBidi" w:hAnsiTheme="minorBidi" w:cstheme="minorBidi"/>
          <w:szCs w:val="24"/>
          <w:rtl/>
        </w:rPr>
      </w:pPr>
      <w:bookmarkStart w:id="83" w:name="_Ref508528231"/>
      <w:r w:rsidRPr="00F34B5F">
        <w:rPr>
          <w:rFonts w:asciiTheme="minorBidi" w:hAnsiTheme="minorBidi" w:cstheme="minorBidi"/>
          <w:szCs w:val="24"/>
          <w:rtl/>
        </w:rPr>
        <w:t>הצעת המחיר – 75%</w:t>
      </w:r>
      <w:bookmarkEnd w:id="83"/>
      <w:r w:rsidRPr="00F34B5F">
        <w:rPr>
          <w:rFonts w:asciiTheme="minorBidi" w:hAnsiTheme="minorBidi" w:cstheme="minorBidi"/>
          <w:szCs w:val="24"/>
          <w:rtl/>
        </w:rPr>
        <w:t xml:space="preserve"> </w:t>
      </w:r>
    </w:p>
    <w:p w:rsidR="0082584D" w:rsidRPr="00F34B5F" w:rsidRDefault="0082584D" w:rsidP="00AD7943">
      <w:pPr>
        <w:numPr>
          <w:ilvl w:val="1"/>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הבחינה תעשה בארבעה שלבים: </w:t>
      </w:r>
    </w:p>
    <w:p w:rsidR="0082584D" w:rsidRPr="00F34B5F" w:rsidRDefault="0082584D" w:rsidP="00AD7943">
      <w:pPr>
        <w:numPr>
          <w:ilvl w:val="2"/>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בשלב ראשון תיבדק עמידת המציעים בתנאי הסף, מציעים שיעמדו בתנאי הסף בלבד יעברו לשלב השני. </w:t>
      </w:r>
    </w:p>
    <w:p w:rsidR="0082584D" w:rsidRPr="00F34B5F" w:rsidRDefault="0082584D" w:rsidP="00AD7943">
      <w:pPr>
        <w:numPr>
          <w:ilvl w:val="2"/>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בשלב השני יחושב ציון האיכות הכולל למציעים והצעותיהם על סמך </w:t>
      </w:r>
      <w:r w:rsidR="00CC44C9" w:rsidRPr="00F34B5F">
        <w:rPr>
          <w:rFonts w:asciiTheme="minorBidi" w:hAnsiTheme="minorBidi" w:cstheme="minorBidi"/>
          <w:szCs w:val="24"/>
          <w:rtl/>
        </w:rPr>
        <w:t>המלצות מלקוחות קודמים</w:t>
      </w:r>
      <w:r w:rsidRPr="00F34B5F">
        <w:rPr>
          <w:rFonts w:asciiTheme="minorBidi" w:hAnsiTheme="minorBidi" w:cstheme="minorBidi"/>
          <w:szCs w:val="24"/>
          <w:rtl/>
        </w:rPr>
        <w:t xml:space="preserve">. </w:t>
      </w:r>
    </w:p>
    <w:p w:rsidR="0082584D" w:rsidRPr="00F34B5F" w:rsidRDefault="0082584D" w:rsidP="00AD7943">
      <w:pPr>
        <w:numPr>
          <w:ilvl w:val="2"/>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בשלב השלישי תיבחן הצעת המחיר רק להצעות שיקבלו ציון 75% ומעלה (מתוך 100%) בציון האיכות. </w:t>
      </w:r>
    </w:p>
    <w:p w:rsidR="0082584D" w:rsidRPr="00F34B5F" w:rsidRDefault="0082584D" w:rsidP="00AD7943">
      <w:pPr>
        <w:numPr>
          <w:ilvl w:val="2"/>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בשלב הרביעי יחושב ציון הכללי (מחיר ואיכות) ויינתן דירוג להצעות. </w:t>
      </w:r>
    </w:p>
    <w:p w:rsidR="0082584D" w:rsidRPr="00F34B5F" w:rsidRDefault="0082584D" w:rsidP="00AD7943">
      <w:pPr>
        <w:numPr>
          <w:ilvl w:val="1"/>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למרות האמור לעיל, במקרה שנותרה פחות משתי הצעות העוברות את סף ה-75% בבדיקת האיכות, רשאי המזמין לפי שיקול דעתו שלא לפסול הצעות שציון האיכות שלהן נמוך מ-75% אך לא נמוך מ-65%.</w:t>
      </w:r>
    </w:p>
    <w:p w:rsidR="00BE0B75" w:rsidRPr="00F34B5F" w:rsidRDefault="00876EF3" w:rsidP="00AD7943">
      <w:pPr>
        <w:numPr>
          <w:ilvl w:val="1"/>
          <w:numId w:val="15"/>
        </w:numPr>
        <w:tabs>
          <w:tab w:val="clear" w:pos="709"/>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שלב </w:t>
      </w:r>
      <w:r w:rsidRPr="00F34B5F">
        <w:rPr>
          <w:rFonts w:asciiTheme="minorBidi" w:hAnsiTheme="minorBidi" w:cstheme="minorBidi"/>
          <w:b/>
          <w:bCs/>
          <w:szCs w:val="24"/>
        </w:rPr>
        <w:t xml:space="preserve">I </w:t>
      </w:r>
      <w:r w:rsidR="00D25386" w:rsidRPr="00F34B5F">
        <w:rPr>
          <w:rFonts w:asciiTheme="minorBidi" w:hAnsiTheme="minorBidi" w:cstheme="minorBidi"/>
          <w:b/>
          <w:bCs/>
          <w:szCs w:val="24"/>
          <w:rtl/>
        </w:rPr>
        <w:t xml:space="preserve"> </w:t>
      </w:r>
      <w:r w:rsidRPr="00F34B5F">
        <w:rPr>
          <w:rFonts w:asciiTheme="minorBidi" w:hAnsiTheme="minorBidi" w:cstheme="minorBidi"/>
          <w:b/>
          <w:bCs/>
          <w:szCs w:val="24"/>
          <w:rtl/>
        </w:rPr>
        <w:t>– בדיקת עמידת ההצעה בתנאי הסף:</w:t>
      </w:r>
    </w:p>
    <w:p w:rsidR="00BE0B75" w:rsidRPr="00F34B5F" w:rsidRDefault="00354CFC" w:rsidP="00AD7943">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בשלב הראשון תיבדק עמידת המציע בתנאי הסף המנהליים </w:t>
      </w:r>
      <w:r w:rsidR="00CC44C9" w:rsidRPr="00F34B5F">
        <w:rPr>
          <w:rFonts w:asciiTheme="minorBidi" w:hAnsiTheme="minorBidi" w:cstheme="minorBidi"/>
          <w:szCs w:val="24"/>
          <w:rtl/>
        </w:rPr>
        <w:t>והמקצועיים</w:t>
      </w:r>
      <w:r w:rsidRPr="00F34B5F">
        <w:rPr>
          <w:rFonts w:asciiTheme="minorBidi" w:hAnsiTheme="minorBidi" w:cstheme="minorBidi"/>
          <w:szCs w:val="24"/>
          <w:rtl/>
        </w:rPr>
        <w:t xml:space="preserve"> בסעיף </w:t>
      </w:r>
      <w:fldSimple w:instr=" REF _Ref313904584 \r \h  \* MERGEFORMAT ">
        <w:r w:rsidR="00F05010" w:rsidRPr="00F34B5F">
          <w:rPr>
            <w:rFonts w:asciiTheme="minorBidi" w:hAnsiTheme="minorBidi" w:cstheme="minorBidi"/>
            <w:szCs w:val="24"/>
            <w:rtl/>
          </w:rPr>
          <w:t>‏5</w:t>
        </w:r>
      </w:fldSimple>
      <w:r w:rsidRPr="00F34B5F">
        <w:rPr>
          <w:rFonts w:asciiTheme="minorBidi" w:hAnsiTheme="minorBidi" w:cstheme="minorBidi"/>
          <w:szCs w:val="24"/>
          <w:rtl/>
        </w:rPr>
        <w:t xml:space="preserve"> </w:t>
      </w:r>
      <w:r w:rsidR="00440BE1" w:rsidRPr="00F34B5F">
        <w:rPr>
          <w:rFonts w:asciiTheme="minorBidi" w:hAnsiTheme="minorBidi" w:cstheme="minorBidi"/>
          <w:szCs w:val="24"/>
          <w:rtl/>
        </w:rPr>
        <w:t xml:space="preserve">בפרק 1 </w:t>
      </w:r>
      <w:r w:rsidR="00E41C1E" w:rsidRPr="00F34B5F">
        <w:rPr>
          <w:rFonts w:asciiTheme="minorBidi" w:hAnsiTheme="minorBidi" w:cstheme="minorBidi"/>
          <w:szCs w:val="24"/>
          <w:rtl/>
        </w:rPr>
        <w:t>למכרז. הצעות שיעמדו</w:t>
      </w:r>
      <w:r w:rsidRPr="00F34B5F">
        <w:rPr>
          <w:rFonts w:asciiTheme="minorBidi" w:hAnsiTheme="minorBidi" w:cstheme="minorBidi"/>
          <w:szCs w:val="24"/>
          <w:rtl/>
        </w:rPr>
        <w:t xml:space="preserve"> ב</w:t>
      </w:r>
      <w:r w:rsidR="00876EF3" w:rsidRPr="00F34B5F">
        <w:rPr>
          <w:rFonts w:asciiTheme="minorBidi" w:hAnsiTheme="minorBidi" w:cstheme="minorBidi"/>
          <w:szCs w:val="24"/>
          <w:rtl/>
        </w:rPr>
        <w:t xml:space="preserve">דרישות </w:t>
      </w:r>
      <w:r w:rsidRPr="00F34B5F">
        <w:rPr>
          <w:rFonts w:asciiTheme="minorBidi" w:hAnsiTheme="minorBidi" w:cstheme="minorBidi"/>
          <w:szCs w:val="24"/>
          <w:rtl/>
        </w:rPr>
        <w:t>תנאי הסף יעברו לשלב השני</w:t>
      </w:r>
      <w:r w:rsidR="00D25386" w:rsidRPr="00F34B5F">
        <w:rPr>
          <w:rFonts w:asciiTheme="minorBidi" w:hAnsiTheme="minorBidi" w:cstheme="minorBidi"/>
          <w:szCs w:val="24"/>
          <w:rtl/>
        </w:rPr>
        <w:t xml:space="preserve"> </w:t>
      </w:r>
      <w:r w:rsidR="00156C27" w:rsidRPr="00F34B5F">
        <w:rPr>
          <w:rFonts w:asciiTheme="minorBidi" w:hAnsiTheme="minorBidi" w:cstheme="minorBidi"/>
          <w:szCs w:val="24"/>
          <w:rtl/>
        </w:rPr>
        <w:t>–</w:t>
      </w:r>
      <w:r w:rsidR="00FF5356" w:rsidRPr="00F34B5F">
        <w:rPr>
          <w:rFonts w:asciiTheme="minorBidi" w:hAnsiTheme="minorBidi" w:cstheme="minorBidi"/>
          <w:szCs w:val="24"/>
          <w:rtl/>
        </w:rPr>
        <w:t xml:space="preserve"> </w:t>
      </w:r>
      <w:r w:rsidR="00156C27" w:rsidRPr="00F34B5F">
        <w:rPr>
          <w:rFonts w:asciiTheme="minorBidi" w:hAnsiTheme="minorBidi" w:cstheme="minorBidi"/>
          <w:szCs w:val="24"/>
          <w:rtl/>
        </w:rPr>
        <w:t>בדיקת האיכות</w:t>
      </w:r>
      <w:r w:rsidRPr="00F34B5F">
        <w:rPr>
          <w:rFonts w:asciiTheme="minorBidi" w:hAnsiTheme="minorBidi" w:cstheme="minorBidi"/>
          <w:szCs w:val="24"/>
          <w:rtl/>
        </w:rPr>
        <w:t xml:space="preserve">. </w:t>
      </w:r>
    </w:p>
    <w:p w:rsidR="00024CB6" w:rsidRPr="00F34B5F" w:rsidRDefault="00024CB6" w:rsidP="00AD7943">
      <w:pPr>
        <w:numPr>
          <w:ilvl w:val="1"/>
          <w:numId w:val="15"/>
        </w:numPr>
        <w:tabs>
          <w:tab w:val="clear" w:pos="709"/>
        </w:tabs>
        <w:spacing w:line="360" w:lineRule="auto"/>
        <w:jc w:val="both"/>
        <w:rPr>
          <w:rFonts w:asciiTheme="minorBidi" w:hAnsiTheme="minorBidi" w:cstheme="minorBidi"/>
          <w:b/>
          <w:bCs/>
          <w:szCs w:val="24"/>
        </w:rPr>
      </w:pPr>
      <w:bookmarkStart w:id="84" w:name="_Ref505505534"/>
      <w:bookmarkStart w:id="85" w:name="_Ref315190962"/>
      <w:bookmarkStart w:id="86" w:name="_Ref312150489"/>
      <w:r w:rsidRPr="00F34B5F">
        <w:rPr>
          <w:rFonts w:asciiTheme="minorBidi" w:hAnsiTheme="minorBidi" w:cstheme="minorBidi"/>
          <w:b/>
          <w:bCs/>
          <w:szCs w:val="24"/>
          <w:rtl/>
        </w:rPr>
        <w:t xml:space="preserve">שלב </w:t>
      </w:r>
      <w:r w:rsidRPr="00F34B5F">
        <w:rPr>
          <w:rFonts w:asciiTheme="minorBidi" w:hAnsiTheme="minorBidi" w:cstheme="minorBidi"/>
          <w:b/>
          <w:bCs/>
          <w:szCs w:val="24"/>
        </w:rPr>
        <w:t>II</w:t>
      </w:r>
      <w:r w:rsidRPr="00F34B5F">
        <w:rPr>
          <w:rFonts w:asciiTheme="minorBidi" w:hAnsiTheme="minorBidi" w:cstheme="minorBidi"/>
          <w:b/>
          <w:bCs/>
          <w:szCs w:val="24"/>
          <w:rtl/>
        </w:rPr>
        <w:t xml:space="preserve"> – בדיקת האיכות (</w:t>
      </w:r>
      <w:bookmarkEnd w:id="84"/>
      <w:r w:rsidR="0082584D" w:rsidRPr="00F34B5F">
        <w:rPr>
          <w:rFonts w:asciiTheme="minorBidi" w:hAnsiTheme="minorBidi" w:cstheme="minorBidi"/>
          <w:b/>
          <w:bCs/>
          <w:szCs w:val="24"/>
          <w:rtl/>
        </w:rPr>
        <w:t>כמפורט בסעיף</w:t>
      </w:r>
      <w:r w:rsidR="003D712B" w:rsidRPr="00F34B5F">
        <w:rPr>
          <w:rFonts w:asciiTheme="minorBidi" w:hAnsiTheme="minorBidi" w:cstheme="minorBidi"/>
          <w:b/>
          <w:bCs/>
          <w:szCs w:val="24"/>
          <w:rtl/>
        </w:rPr>
        <w:t xml:space="preserve"> </w:t>
      </w:r>
      <w:fldSimple w:instr=" REF _Ref508528188 \r \h  \* MERGEFORMAT ">
        <w:r w:rsidR="0044158B" w:rsidRPr="00F34B5F">
          <w:rPr>
            <w:rFonts w:asciiTheme="minorBidi" w:hAnsiTheme="minorBidi" w:cstheme="minorBidi"/>
            <w:b/>
            <w:bCs/>
            <w:szCs w:val="24"/>
            <w:rtl/>
          </w:rPr>
          <w:t>‏10.1.1</w:t>
        </w:r>
      </w:fldSimple>
      <w:r w:rsidR="00876EF3" w:rsidRPr="00F34B5F">
        <w:rPr>
          <w:rFonts w:asciiTheme="minorBidi" w:hAnsiTheme="minorBidi" w:cstheme="minorBidi"/>
          <w:b/>
          <w:bCs/>
          <w:szCs w:val="24"/>
          <w:rtl/>
        </w:rPr>
        <w:t xml:space="preserve"> </w:t>
      </w:r>
      <w:bookmarkStart w:id="87" w:name="_Ref319921404"/>
      <w:r w:rsidR="003D712B" w:rsidRPr="00F34B5F">
        <w:rPr>
          <w:rFonts w:asciiTheme="minorBidi" w:hAnsiTheme="minorBidi" w:cstheme="minorBidi"/>
          <w:b/>
          <w:bCs/>
          <w:szCs w:val="24"/>
          <w:rtl/>
        </w:rPr>
        <w:t>לעיל):</w:t>
      </w:r>
    </w:p>
    <w:p w:rsidR="00024CB6" w:rsidRPr="00F34B5F" w:rsidRDefault="00024CB6" w:rsidP="005372F7">
      <w:pPr>
        <w:numPr>
          <w:ilvl w:val="2"/>
          <w:numId w:val="15"/>
        </w:numPr>
        <w:tabs>
          <w:tab w:val="clear" w:pos="709"/>
          <w:tab w:val="clear" w:pos="1418"/>
        </w:tabs>
        <w:spacing w:line="360" w:lineRule="auto"/>
        <w:jc w:val="both"/>
        <w:rPr>
          <w:rFonts w:asciiTheme="minorBidi" w:hAnsiTheme="minorBidi" w:cstheme="minorBidi"/>
          <w:szCs w:val="24"/>
        </w:rPr>
      </w:pPr>
      <w:bookmarkStart w:id="88" w:name="_Ref504060504"/>
      <w:bookmarkStart w:id="89" w:name="_Ref508619489"/>
      <w:r w:rsidRPr="00F34B5F">
        <w:rPr>
          <w:rFonts w:asciiTheme="minorBidi" w:hAnsiTheme="minorBidi" w:cstheme="minorBidi"/>
          <w:szCs w:val="24"/>
          <w:rtl/>
        </w:rPr>
        <w:t xml:space="preserve">ציון האיכות </w:t>
      </w:r>
      <w:r w:rsidR="003D712B" w:rsidRPr="00F34B5F">
        <w:rPr>
          <w:rFonts w:asciiTheme="minorBidi" w:hAnsiTheme="minorBidi" w:cstheme="minorBidi"/>
          <w:szCs w:val="24"/>
          <w:rtl/>
        </w:rPr>
        <w:t>יושתת על בסיס המלצות</w:t>
      </w:r>
      <w:r w:rsidR="00332DB2" w:rsidRPr="00F34B5F">
        <w:rPr>
          <w:rFonts w:asciiTheme="minorBidi" w:hAnsiTheme="minorBidi" w:cstheme="minorBidi"/>
          <w:szCs w:val="24"/>
          <w:rtl/>
        </w:rPr>
        <w:t xml:space="preserve"> (בכתב או בע"פ)</w:t>
      </w:r>
      <w:r w:rsidR="003D712B" w:rsidRPr="00F34B5F">
        <w:rPr>
          <w:rFonts w:asciiTheme="minorBidi" w:hAnsiTheme="minorBidi" w:cstheme="minorBidi"/>
          <w:szCs w:val="24"/>
          <w:rtl/>
        </w:rPr>
        <w:t xml:space="preserve"> מלקוחות קודמים של המציע כפי שיפורטו בסעיף </w:t>
      </w:r>
      <w:r w:rsidR="00CC44C9" w:rsidRPr="00F34B5F">
        <w:rPr>
          <w:rFonts w:asciiTheme="minorBidi" w:hAnsiTheme="minorBidi" w:cstheme="minorBidi"/>
          <w:szCs w:val="24"/>
          <w:rtl/>
        </w:rPr>
        <w:t>12</w:t>
      </w:r>
      <w:r w:rsidR="003D712B" w:rsidRPr="00F34B5F">
        <w:rPr>
          <w:rFonts w:asciiTheme="minorBidi" w:hAnsiTheme="minorBidi" w:cstheme="minorBidi"/>
          <w:szCs w:val="24"/>
          <w:rtl/>
        </w:rPr>
        <w:t xml:space="preserve"> לחוברת ההצעה</w:t>
      </w:r>
      <w:r w:rsidR="005372F7" w:rsidRPr="00F34B5F">
        <w:rPr>
          <w:rFonts w:asciiTheme="minorBidi" w:hAnsiTheme="minorBidi" w:cstheme="minorBidi"/>
          <w:szCs w:val="24"/>
          <w:rtl/>
        </w:rPr>
        <w:t>, על בסיס הטבלה שלהלן</w:t>
      </w:r>
      <w:bookmarkEnd w:id="88"/>
      <w:r w:rsidR="005372F7" w:rsidRPr="00F34B5F">
        <w:rPr>
          <w:rFonts w:asciiTheme="minorBidi" w:hAnsiTheme="minorBidi" w:cstheme="minorBidi"/>
          <w:szCs w:val="24"/>
          <w:rtl/>
        </w:rPr>
        <w:t>:</w:t>
      </w:r>
      <w:bookmarkEnd w:id="89"/>
    </w:p>
    <w:tbl>
      <w:tblPr>
        <w:tblStyle w:val="ad"/>
        <w:bidiVisual/>
        <w:tblW w:w="0" w:type="auto"/>
        <w:tblInd w:w="-17" w:type="dxa"/>
        <w:tblLook w:val="04A0"/>
      </w:tblPr>
      <w:tblGrid>
        <w:gridCol w:w="2551"/>
        <w:gridCol w:w="993"/>
        <w:gridCol w:w="1020"/>
        <w:gridCol w:w="1021"/>
        <w:gridCol w:w="1020"/>
        <w:gridCol w:w="1021"/>
        <w:gridCol w:w="1021"/>
      </w:tblGrid>
      <w:tr w:rsidR="005372F7" w:rsidRPr="00F34B5F" w:rsidTr="006C229C">
        <w:tc>
          <w:tcPr>
            <w:tcW w:w="2551" w:type="dxa"/>
            <w:vAlign w:val="center"/>
          </w:tcPr>
          <w:p w:rsidR="005372F7" w:rsidRPr="00F34B5F" w:rsidRDefault="005372F7" w:rsidP="006C229C">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lastRenderedPageBreak/>
              <w:t>קריטריון</w:t>
            </w:r>
          </w:p>
        </w:tc>
        <w:tc>
          <w:tcPr>
            <w:tcW w:w="993" w:type="dxa"/>
            <w:vAlign w:val="center"/>
          </w:tcPr>
          <w:p w:rsidR="005372F7" w:rsidRPr="00F34B5F" w:rsidRDefault="005372F7" w:rsidP="006C229C">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משקל</w:t>
            </w:r>
          </w:p>
        </w:tc>
        <w:tc>
          <w:tcPr>
            <w:tcW w:w="5103" w:type="dxa"/>
            <w:gridSpan w:val="5"/>
            <w:vAlign w:val="center"/>
          </w:tcPr>
          <w:p w:rsidR="005372F7" w:rsidRPr="00F34B5F" w:rsidRDefault="005372F7" w:rsidP="006C229C">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ציון</w:t>
            </w:r>
          </w:p>
        </w:tc>
      </w:tr>
      <w:tr w:rsidR="005372F7" w:rsidRPr="00F34B5F" w:rsidTr="006C229C">
        <w:tc>
          <w:tcPr>
            <w:tcW w:w="2551" w:type="dxa"/>
          </w:tcPr>
          <w:p w:rsidR="005372F7" w:rsidRPr="00F34B5F" w:rsidRDefault="005372F7" w:rsidP="005372F7">
            <w:pPr>
              <w:tabs>
                <w:tab w:val="clear" w:pos="709"/>
                <w:tab w:val="clear" w:pos="1418"/>
              </w:tabs>
              <w:spacing w:line="360" w:lineRule="auto"/>
              <w:jc w:val="center"/>
              <w:rPr>
                <w:rFonts w:asciiTheme="minorBidi" w:hAnsiTheme="minorBidi" w:cstheme="minorBidi"/>
                <w:szCs w:val="24"/>
                <w:rtl/>
              </w:rPr>
            </w:pPr>
          </w:p>
        </w:tc>
        <w:tc>
          <w:tcPr>
            <w:tcW w:w="993" w:type="dxa"/>
          </w:tcPr>
          <w:p w:rsidR="005372F7" w:rsidRPr="00F34B5F" w:rsidRDefault="005372F7" w:rsidP="005372F7">
            <w:pPr>
              <w:tabs>
                <w:tab w:val="clear" w:pos="709"/>
                <w:tab w:val="clear" w:pos="1418"/>
              </w:tabs>
              <w:spacing w:line="360" w:lineRule="auto"/>
              <w:jc w:val="center"/>
              <w:rPr>
                <w:rFonts w:asciiTheme="minorBidi" w:hAnsiTheme="minorBidi" w:cstheme="minorBidi"/>
                <w:szCs w:val="24"/>
                <w:rtl/>
              </w:rPr>
            </w:pPr>
          </w:p>
        </w:tc>
        <w:tc>
          <w:tcPr>
            <w:tcW w:w="1020" w:type="dxa"/>
          </w:tcPr>
          <w:p w:rsidR="005372F7" w:rsidRPr="00F34B5F" w:rsidRDefault="005372F7" w:rsidP="005372F7">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1 – נמוך</w:t>
            </w:r>
          </w:p>
        </w:tc>
        <w:tc>
          <w:tcPr>
            <w:tcW w:w="1021" w:type="dxa"/>
          </w:tcPr>
          <w:p w:rsidR="005372F7" w:rsidRPr="00F34B5F" w:rsidRDefault="005372F7" w:rsidP="005372F7">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2</w:t>
            </w:r>
          </w:p>
        </w:tc>
        <w:tc>
          <w:tcPr>
            <w:tcW w:w="1020" w:type="dxa"/>
          </w:tcPr>
          <w:p w:rsidR="005372F7" w:rsidRPr="00F34B5F" w:rsidRDefault="005372F7" w:rsidP="005372F7">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3</w:t>
            </w:r>
          </w:p>
        </w:tc>
        <w:tc>
          <w:tcPr>
            <w:tcW w:w="1021" w:type="dxa"/>
          </w:tcPr>
          <w:p w:rsidR="005372F7" w:rsidRPr="00F34B5F" w:rsidRDefault="005372F7" w:rsidP="005372F7">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4</w:t>
            </w:r>
          </w:p>
        </w:tc>
        <w:tc>
          <w:tcPr>
            <w:tcW w:w="1021" w:type="dxa"/>
          </w:tcPr>
          <w:p w:rsidR="005372F7" w:rsidRPr="00F34B5F" w:rsidRDefault="005372F7" w:rsidP="005372F7">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5 - גבוה</w:t>
            </w:r>
          </w:p>
        </w:tc>
      </w:tr>
      <w:tr w:rsidR="005372F7" w:rsidRPr="00F34B5F" w:rsidTr="006C229C">
        <w:tc>
          <w:tcPr>
            <w:tcW w:w="2551" w:type="dxa"/>
          </w:tcPr>
          <w:p w:rsidR="005372F7" w:rsidRPr="00F34B5F" w:rsidRDefault="005372F7" w:rsidP="005372F7">
            <w:pPr>
              <w:tabs>
                <w:tab w:val="clear" w:pos="709"/>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איכות העובדים</w:t>
            </w:r>
          </w:p>
        </w:tc>
        <w:tc>
          <w:tcPr>
            <w:tcW w:w="993" w:type="dxa"/>
            <w:vAlign w:val="center"/>
          </w:tcPr>
          <w:p w:rsidR="005372F7" w:rsidRPr="00F34B5F" w:rsidRDefault="00EF1558" w:rsidP="006C229C">
            <w:pPr>
              <w:tabs>
                <w:tab w:val="clear" w:pos="709"/>
                <w:tab w:val="clear" w:pos="1418"/>
              </w:tabs>
              <w:spacing w:line="360" w:lineRule="auto"/>
              <w:jc w:val="center"/>
              <w:rPr>
                <w:rFonts w:asciiTheme="minorBidi" w:hAnsiTheme="minorBidi" w:cstheme="minorBidi"/>
                <w:szCs w:val="24"/>
                <w:rtl/>
              </w:rPr>
            </w:pPr>
            <w:r w:rsidRPr="00F34B5F">
              <w:rPr>
                <w:rFonts w:asciiTheme="minorBidi" w:hAnsiTheme="minorBidi" w:cstheme="minorBidi"/>
                <w:szCs w:val="24"/>
                <w:rtl/>
              </w:rPr>
              <w:t>7</w:t>
            </w:r>
            <w:r w:rsidR="006C229C" w:rsidRPr="00F34B5F">
              <w:rPr>
                <w:rFonts w:asciiTheme="minorBidi" w:hAnsiTheme="minorBidi" w:cstheme="minorBidi"/>
                <w:szCs w:val="24"/>
                <w:rtl/>
              </w:rPr>
              <w:t>%</w:t>
            </w:r>
          </w:p>
        </w:tc>
        <w:tc>
          <w:tcPr>
            <w:tcW w:w="1020" w:type="dxa"/>
          </w:tcPr>
          <w:p w:rsidR="005372F7" w:rsidRPr="00F34B5F" w:rsidRDefault="005372F7" w:rsidP="005372F7">
            <w:pPr>
              <w:tabs>
                <w:tab w:val="clear" w:pos="709"/>
                <w:tab w:val="clear" w:pos="1418"/>
              </w:tabs>
              <w:spacing w:line="360" w:lineRule="auto"/>
              <w:jc w:val="both"/>
              <w:rPr>
                <w:rFonts w:asciiTheme="minorBidi" w:hAnsiTheme="minorBidi" w:cstheme="minorBidi"/>
                <w:szCs w:val="24"/>
                <w:rtl/>
              </w:rPr>
            </w:pPr>
          </w:p>
        </w:tc>
        <w:tc>
          <w:tcPr>
            <w:tcW w:w="1021" w:type="dxa"/>
          </w:tcPr>
          <w:p w:rsidR="005372F7" w:rsidRPr="00F34B5F" w:rsidRDefault="005372F7" w:rsidP="005372F7">
            <w:pPr>
              <w:tabs>
                <w:tab w:val="clear" w:pos="709"/>
                <w:tab w:val="clear" w:pos="1418"/>
              </w:tabs>
              <w:spacing w:line="360" w:lineRule="auto"/>
              <w:jc w:val="both"/>
              <w:rPr>
                <w:rFonts w:asciiTheme="minorBidi" w:hAnsiTheme="minorBidi" w:cstheme="minorBidi"/>
                <w:szCs w:val="24"/>
                <w:rtl/>
              </w:rPr>
            </w:pPr>
          </w:p>
        </w:tc>
        <w:tc>
          <w:tcPr>
            <w:tcW w:w="1020" w:type="dxa"/>
          </w:tcPr>
          <w:p w:rsidR="005372F7" w:rsidRPr="00F34B5F" w:rsidRDefault="005372F7" w:rsidP="005372F7">
            <w:pPr>
              <w:tabs>
                <w:tab w:val="clear" w:pos="709"/>
                <w:tab w:val="clear" w:pos="1418"/>
              </w:tabs>
              <w:spacing w:line="360" w:lineRule="auto"/>
              <w:jc w:val="both"/>
              <w:rPr>
                <w:rFonts w:asciiTheme="minorBidi" w:hAnsiTheme="minorBidi" w:cstheme="minorBidi"/>
                <w:szCs w:val="24"/>
                <w:rtl/>
              </w:rPr>
            </w:pPr>
          </w:p>
        </w:tc>
        <w:tc>
          <w:tcPr>
            <w:tcW w:w="1021" w:type="dxa"/>
          </w:tcPr>
          <w:p w:rsidR="005372F7" w:rsidRPr="00F34B5F" w:rsidRDefault="005372F7" w:rsidP="005372F7">
            <w:pPr>
              <w:tabs>
                <w:tab w:val="clear" w:pos="709"/>
                <w:tab w:val="clear" w:pos="1418"/>
              </w:tabs>
              <w:spacing w:line="360" w:lineRule="auto"/>
              <w:jc w:val="both"/>
              <w:rPr>
                <w:rFonts w:asciiTheme="minorBidi" w:hAnsiTheme="minorBidi" w:cstheme="minorBidi"/>
                <w:szCs w:val="24"/>
                <w:rtl/>
              </w:rPr>
            </w:pPr>
          </w:p>
        </w:tc>
        <w:tc>
          <w:tcPr>
            <w:tcW w:w="1021" w:type="dxa"/>
          </w:tcPr>
          <w:p w:rsidR="005372F7" w:rsidRPr="00F34B5F" w:rsidRDefault="005372F7" w:rsidP="005372F7">
            <w:pPr>
              <w:tabs>
                <w:tab w:val="clear" w:pos="709"/>
                <w:tab w:val="clear" w:pos="1418"/>
              </w:tabs>
              <w:spacing w:line="360" w:lineRule="auto"/>
              <w:jc w:val="both"/>
              <w:rPr>
                <w:rFonts w:asciiTheme="minorBidi" w:hAnsiTheme="minorBidi" w:cstheme="minorBidi"/>
                <w:szCs w:val="24"/>
                <w:rtl/>
              </w:rPr>
            </w:pPr>
          </w:p>
        </w:tc>
      </w:tr>
      <w:tr w:rsidR="006C229C" w:rsidRPr="00F34B5F" w:rsidTr="00D428EC">
        <w:tc>
          <w:tcPr>
            <w:tcW w:w="2551" w:type="dxa"/>
          </w:tcPr>
          <w:p w:rsidR="006C229C" w:rsidRPr="00F34B5F" w:rsidRDefault="006C229C" w:rsidP="00D428EC">
            <w:pPr>
              <w:tabs>
                <w:tab w:val="clear" w:pos="709"/>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זמינות העובדים</w:t>
            </w:r>
          </w:p>
        </w:tc>
        <w:tc>
          <w:tcPr>
            <w:tcW w:w="993" w:type="dxa"/>
            <w:vAlign w:val="center"/>
          </w:tcPr>
          <w:p w:rsidR="006C229C" w:rsidRPr="00F34B5F" w:rsidRDefault="006C229C" w:rsidP="00D428EC">
            <w:pPr>
              <w:tabs>
                <w:tab w:val="clear" w:pos="709"/>
                <w:tab w:val="clear" w:pos="1418"/>
              </w:tabs>
              <w:spacing w:line="360" w:lineRule="auto"/>
              <w:jc w:val="center"/>
              <w:rPr>
                <w:rFonts w:asciiTheme="minorBidi" w:hAnsiTheme="minorBidi" w:cstheme="minorBidi"/>
                <w:szCs w:val="24"/>
                <w:rtl/>
              </w:rPr>
            </w:pPr>
            <w:r w:rsidRPr="00F34B5F">
              <w:rPr>
                <w:rFonts w:asciiTheme="minorBidi" w:hAnsiTheme="minorBidi" w:cstheme="minorBidi"/>
                <w:szCs w:val="24"/>
                <w:rtl/>
              </w:rPr>
              <w:t>5%</w:t>
            </w:r>
          </w:p>
        </w:tc>
        <w:tc>
          <w:tcPr>
            <w:tcW w:w="1020" w:type="dxa"/>
          </w:tcPr>
          <w:p w:rsidR="006C229C" w:rsidRPr="00F34B5F" w:rsidRDefault="006C229C" w:rsidP="00D428E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D428EC">
            <w:pPr>
              <w:tabs>
                <w:tab w:val="clear" w:pos="709"/>
                <w:tab w:val="clear" w:pos="1418"/>
              </w:tabs>
              <w:spacing w:line="360" w:lineRule="auto"/>
              <w:jc w:val="both"/>
              <w:rPr>
                <w:rFonts w:asciiTheme="minorBidi" w:hAnsiTheme="minorBidi" w:cstheme="minorBidi"/>
                <w:szCs w:val="24"/>
                <w:rtl/>
              </w:rPr>
            </w:pPr>
          </w:p>
        </w:tc>
        <w:tc>
          <w:tcPr>
            <w:tcW w:w="1020" w:type="dxa"/>
          </w:tcPr>
          <w:p w:rsidR="006C229C" w:rsidRPr="00F34B5F" w:rsidRDefault="006C229C" w:rsidP="00D428E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D428E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D428EC">
            <w:pPr>
              <w:tabs>
                <w:tab w:val="clear" w:pos="709"/>
                <w:tab w:val="clear" w:pos="1418"/>
              </w:tabs>
              <w:spacing w:line="360" w:lineRule="auto"/>
              <w:jc w:val="both"/>
              <w:rPr>
                <w:rFonts w:asciiTheme="minorBidi" w:hAnsiTheme="minorBidi" w:cstheme="minorBidi"/>
                <w:szCs w:val="24"/>
                <w:rtl/>
              </w:rPr>
            </w:pPr>
          </w:p>
        </w:tc>
      </w:tr>
      <w:tr w:rsidR="006C229C" w:rsidRPr="00F34B5F" w:rsidTr="006C229C">
        <w:tc>
          <w:tcPr>
            <w:tcW w:w="2551" w:type="dxa"/>
          </w:tcPr>
          <w:p w:rsidR="006C229C" w:rsidRPr="00F34B5F" w:rsidRDefault="006C229C" w:rsidP="006C229C">
            <w:pPr>
              <w:tabs>
                <w:tab w:val="clear" w:pos="709"/>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עמידה בלוחות זמנים</w:t>
            </w:r>
          </w:p>
        </w:tc>
        <w:tc>
          <w:tcPr>
            <w:tcW w:w="993" w:type="dxa"/>
            <w:vAlign w:val="center"/>
          </w:tcPr>
          <w:p w:rsidR="006C229C" w:rsidRPr="00F34B5F" w:rsidRDefault="006C229C" w:rsidP="006C229C">
            <w:pPr>
              <w:tabs>
                <w:tab w:val="clear" w:pos="709"/>
                <w:tab w:val="clear" w:pos="1418"/>
              </w:tabs>
              <w:spacing w:line="360" w:lineRule="auto"/>
              <w:jc w:val="center"/>
              <w:rPr>
                <w:rFonts w:asciiTheme="minorBidi" w:hAnsiTheme="minorBidi" w:cstheme="minorBidi"/>
                <w:szCs w:val="24"/>
                <w:rtl/>
              </w:rPr>
            </w:pPr>
            <w:r w:rsidRPr="00F34B5F">
              <w:rPr>
                <w:rFonts w:asciiTheme="minorBidi" w:hAnsiTheme="minorBidi" w:cstheme="minorBidi"/>
                <w:szCs w:val="24"/>
                <w:rtl/>
              </w:rPr>
              <w:t>5%</w:t>
            </w:r>
          </w:p>
        </w:tc>
        <w:tc>
          <w:tcPr>
            <w:tcW w:w="1020"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0"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r>
      <w:tr w:rsidR="006C229C" w:rsidRPr="00F34B5F" w:rsidTr="006C229C">
        <w:tc>
          <w:tcPr>
            <w:tcW w:w="2551" w:type="dxa"/>
          </w:tcPr>
          <w:p w:rsidR="006C229C" w:rsidRPr="00F34B5F" w:rsidRDefault="006C229C" w:rsidP="006C229C">
            <w:pPr>
              <w:tabs>
                <w:tab w:val="clear" w:pos="709"/>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גמישות והיענות המציע לבקשות מיוחדות</w:t>
            </w:r>
          </w:p>
        </w:tc>
        <w:tc>
          <w:tcPr>
            <w:tcW w:w="993" w:type="dxa"/>
            <w:vAlign w:val="center"/>
          </w:tcPr>
          <w:p w:rsidR="006C229C" w:rsidRPr="00F34B5F" w:rsidRDefault="00EF1558" w:rsidP="006C229C">
            <w:pPr>
              <w:tabs>
                <w:tab w:val="clear" w:pos="709"/>
                <w:tab w:val="clear" w:pos="1418"/>
              </w:tabs>
              <w:spacing w:line="360" w:lineRule="auto"/>
              <w:jc w:val="center"/>
              <w:rPr>
                <w:rFonts w:asciiTheme="minorBidi" w:hAnsiTheme="minorBidi" w:cstheme="minorBidi"/>
                <w:szCs w:val="24"/>
                <w:rtl/>
              </w:rPr>
            </w:pPr>
            <w:r w:rsidRPr="00F34B5F">
              <w:rPr>
                <w:rFonts w:asciiTheme="minorBidi" w:hAnsiTheme="minorBidi" w:cstheme="minorBidi"/>
                <w:szCs w:val="24"/>
                <w:rtl/>
              </w:rPr>
              <w:t>4</w:t>
            </w:r>
            <w:r w:rsidR="006C229C" w:rsidRPr="00F34B5F">
              <w:rPr>
                <w:rFonts w:asciiTheme="minorBidi" w:hAnsiTheme="minorBidi" w:cstheme="minorBidi"/>
                <w:szCs w:val="24"/>
                <w:rtl/>
              </w:rPr>
              <w:t>%</w:t>
            </w:r>
          </w:p>
        </w:tc>
        <w:tc>
          <w:tcPr>
            <w:tcW w:w="1020"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0"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r>
      <w:tr w:rsidR="006C229C" w:rsidRPr="00F34B5F" w:rsidTr="006C229C">
        <w:tc>
          <w:tcPr>
            <w:tcW w:w="2551" w:type="dxa"/>
          </w:tcPr>
          <w:p w:rsidR="006C229C" w:rsidRPr="00F34B5F" w:rsidRDefault="006C229C" w:rsidP="006C229C">
            <w:pPr>
              <w:tabs>
                <w:tab w:val="clear" w:pos="709"/>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התרשמות כללית מהמציע</w:t>
            </w:r>
          </w:p>
        </w:tc>
        <w:tc>
          <w:tcPr>
            <w:tcW w:w="993" w:type="dxa"/>
            <w:vAlign w:val="center"/>
          </w:tcPr>
          <w:p w:rsidR="006C229C" w:rsidRPr="00F34B5F" w:rsidRDefault="00EF1558" w:rsidP="006C229C">
            <w:pPr>
              <w:tabs>
                <w:tab w:val="clear" w:pos="709"/>
                <w:tab w:val="clear" w:pos="1418"/>
              </w:tabs>
              <w:spacing w:line="360" w:lineRule="auto"/>
              <w:jc w:val="center"/>
              <w:rPr>
                <w:rFonts w:asciiTheme="minorBidi" w:hAnsiTheme="minorBidi" w:cstheme="minorBidi"/>
                <w:szCs w:val="24"/>
                <w:rtl/>
              </w:rPr>
            </w:pPr>
            <w:r w:rsidRPr="00F34B5F">
              <w:rPr>
                <w:rFonts w:asciiTheme="minorBidi" w:hAnsiTheme="minorBidi" w:cstheme="minorBidi"/>
                <w:szCs w:val="24"/>
                <w:rtl/>
              </w:rPr>
              <w:t>4</w:t>
            </w:r>
            <w:r w:rsidR="006C229C" w:rsidRPr="00F34B5F">
              <w:rPr>
                <w:rFonts w:asciiTheme="minorBidi" w:hAnsiTheme="minorBidi" w:cstheme="minorBidi"/>
                <w:szCs w:val="24"/>
                <w:rtl/>
              </w:rPr>
              <w:t>%</w:t>
            </w:r>
          </w:p>
        </w:tc>
        <w:tc>
          <w:tcPr>
            <w:tcW w:w="1020"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0"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r>
    </w:tbl>
    <w:p w:rsidR="00B75179" w:rsidRPr="00F34B5F" w:rsidRDefault="00B75179" w:rsidP="00E92858">
      <w:pPr>
        <w:numPr>
          <w:ilvl w:val="2"/>
          <w:numId w:val="15"/>
        </w:numPr>
        <w:tabs>
          <w:tab w:val="clear" w:pos="709"/>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לאחר בדיקת איכות ניסיון המציע בהתאם לאמור בסעיף </w:t>
      </w:r>
      <w:fldSimple w:instr=" REF _Ref508619489 \r \h  \* MERGEFORMAT ">
        <w:r w:rsidR="00F65223">
          <w:rPr>
            <w:rFonts w:asciiTheme="minorBidi" w:hAnsiTheme="minorBidi" w:cstheme="minorBidi"/>
            <w:szCs w:val="24"/>
            <w:rtl/>
          </w:rPr>
          <w:t>‏10.5.1</w:t>
        </w:r>
      </w:fldSimple>
      <w:r w:rsidR="005372F7" w:rsidRPr="00F34B5F">
        <w:rPr>
          <w:rFonts w:asciiTheme="minorBidi" w:hAnsiTheme="minorBidi" w:cstheme="minorBidi"/>
          <w:szCs w:val="24"/>
          <w:rtl/>
        </w:rPr>
        <w:t xml:space="preserve"> </w:t>
      </w:r>
      <w:r w:rsidRPr="00F34B5F">
        <w:rPr>
          <w:rFonts w:asciiTheme="minorBidi" w:hAnsiTheme="minorBidi" w:cstheme="minorBidi"/>
          <w:szCs w:val="24"/>
          <w:rtl/>
        </w:rPr>
        <w:t>לעיל, יקבל המציע ציון איכות.</w:t>
      </w:r>
    </w:p>
    <w:p w:rsidR="00BE0B75" w:rsidRPr="00F34B5F" w:rsidRDefault="00876EF3" w:rsidP="00AD7943">
      <w:pPr>
        <w:numPr>
          <w:ilvl w:val="1"/>
          <w:numId w:val="15"/>
        </w:numPr>
        <w:tabs>
          <w:tab w:val="clear" w:pos="709"/>
        </w:tabs>
        <w:spacing w:line="360" w:lineRule="auto"/>
        <w:jc w:val="both"/>
        <w:rPr>
          <w:rFonts w:asciiTheme="minorBidi" w:hAnsiTheme="minorBidi" w:cstheme="minorBidi"/>
          <w:b/>
          <w:bCs/>
          <w:szCs w:val="24"/>
        </w:rPr>
      </w:pPr>
      <w:bookmarkStart w:id="90" w:name="_Ref504060540"/>
      <w:r w:rsidRPr="00F34B5F">
        <w:rPr>
          <w:rFonts w:asciiTheme="minorBidi" w:hAnsiTheme="minorBidi" w:cstheme="minorBidi"/>
          <w:b/>
          <w:bCs/>
          <w:szCs w:val="24"/>
          <w:rtl/>
        </w:rPr>
        <w:t xml:space="preserve">שלב </w:t>
      </w:r>
      <w:r w:rsidRPr="00F34B5F">
        <w:rPr>
          <w:rFonts w:asciiTheme="minorBidi" w:hAnsiTheme="minorBidi" w:cstheme="minorBidi"/>
          <w:b/>
          <w:bCs/>
          <w:szCs w:val="24"/>
        </w:rPr>
        <w:t>I</w:t>
      </w:r>
      <w:r w:rsidR="00D25468" w:rsidRPr="00F34B5F">
        <w:rPr>
          <w:rFonts w:asciiTheme="minorBidi" w:hAnsiTheme="minorBidi" w:cstheme="minorBidi"/>
          <w:b/>
          <w:bCs/>
          <w:szCs w:val="24"/>
        </w:rPr>
        <w:t>I</w:t>
      </w:r>
      <w:r w:rsidRPr="00F34B5F">
        <w:rPr>
          <w:rFonts w:asciiTheme="minorBidi" w:hAnsiTheme="minorBidi" w:cstheme="minorBidi"/>
          <w:b/>
          <w:bCs/>
          <w:szCs w:val="24"/>
        </w:rPr>
        <w:t>I</w:t>
      </w:r>
      <w:r w:rsidR="00D25386" w:rsidRPr="00F34B5F">
        <w:rPr>
          <w:rFonts w:asciiTheme="minorBidi" w:hAnsiTheme="minorBidi" w:cstheme="minorBidi"/>
          <w:b/>
          <w:bCs/>
          <w:szCs w:val="24"/>
          <w:rtl/>
        </w:rPr>
        <w:t xml:space="preserve"> </w:t>
      </w:r>
      <w:r w:rsidR="003470EA" w:rsidRPr="00F34B5F">
        <w:rPr>
          <w:rFonts w:asciiTheme="minorBidi" w:hAnsiTheme="minorBidi" w:cstheme="minorBidi"/>
          <w:b/>
          <w:bCs/>
          <w:szCs w:val="24"/>
          <w:rtl/>
        </w:rPr>
        <w:t xml:space="preserve">– </w:t>
      </w:r>
      <w:r w:rsidR="00EF1558" w:rsidRPr="00F34B5F">
        <w:rPr>
          <w:rFonts w:asciiTheme="minorBidi" w:hAnsiTheme="minorBidi" w:cstheme="minorBidi"/>
          <w:b/>
          <w:bCs/>
          <w:szCs w:val="24"/>
          <w:rtl/>
        </w:rPr>
        <w:t xml:space="preserve">ניקוד </w:t>
      </w:r>
      <w:r w:rsidR="003470EA" w:rsidRPr="00F34B5F">
        <w:rPr>
          <w:rFonts w:asciiTheme="minorBidi" w:hAnsiTheme="minorBidi" w:cstheme="minorBidi"/>
          <w:b/>
          <w:bCs/>
          <w:szCs w:val="24"/>
          <w:rtl/>
        </w:rPr>
        <w:t>הצעת המחיר</w:t>
      </w:r>
      <w:r w:rsidR="00677E2A" w:rsidRPr="00F34B5F">
        <w:rPr>
          <w:rFonts w:asciiTheme="minorBidi" w:hAnsiTheme="minorBidi" w:cstheme="minorBidi"/>
          <w:b/>
          <w:bCs/>
          <w:szCs w:val="24"/>
          <w:rtl/>
        </w:rPr>
        <w:t xml:space="preserve"> </w:t>
      </w:r>
      <w:bookmarkEnd w:id="85"/>
      <w:bookmarkEnd w:id="86"/>
      <w:bookmarkEnd w:id="87"/>
      <w:bookmarkEnd w:id="90"/>
      <w:r w:rsidR="003D712B" w:rsidRPr="00F34B5F">
        <w:rPr>
          <w:rFonts w:asciiTheme="minorBidi" w:hAnsiTheme="minorBidi" w:cstheme="minorBidi"/>
          <w:b/>
          <w:bCs/>
          <w:szCs w:val="24"/>
          <w:rtl/>
        </w:rPr>
        <w:t xml:space="preserve">(כמפורט בסעיף </w:t>
      </w:r>
      <w:fldSimple w:instr=" REF _Ref508528231 \r \h  \* MERGEFORMAT ">
        <w:r w:rsidR="0044158B" w:rsidRPr="00F34B5F">
          <w:rPr>
            <w:rFonts w:asciiTheme="minorBidi" w:hAnsiTheme="minorBidi" w:cstheme="minorBidi"/>
            <w:b/>
            <w:bCs/>
            <w:szCs w:val="24"/>
            <w:rtl/>
          </w:rPr>
          <w:t>‏10.1.2</w:t>
        </w:r>
      </w:fldSimple>
      <w:r w:rsidR="003D712B" w:rsidRPr="00F34B5F">
        <w:rPr>
          <w:rFonts w:asciiTheme="minorBidi" w:hAnsiTheme="minorBidi" w:cstheme="minorBidi"/>
          <w:b/>
          <w:bCs/>
          <w:szCs w:val="24"/>
          <w:rtl/>
        </w:rPr>
        <w:t xml:space="preserve"> לעיל):</w:t>
      </w:r>
    </w:p>
    <w:p w:rsidR="00B36A16" w:rsidRPr="00F34B5F" w:rsidRDefault="00876EF3" w:rsidP="00E466F1">
      <w:pPr>
        <w:numPr>
          <w:ilvl w:val="2"/>
          <w:numId w:val="15"/>
        </w:numPr>
        <w:tabs>
          <w:tab w:val="clear" w:pos="709"/>
          <w:tab w:val="clear" w:pos="1418"/>
        </w:tabs>
        <w:spacing w:line="360" w:lineRule="auto"/>
        <w:jc w:val="both"/>
        <w:rPr>
          <w:rFonts w:asciiTheme="minorBidi" w:hAnsiTheme="minorBidi" w:cstheme="minorBidi"/>
          <w:szCs w:val="24"/>
        </w:rPr>
      </w:pPr>
      <w:bookmarkStart w:id="91" w:name="_Ref512351423"/>
      <w:bookmarkStart w:id="92" w:name="_Ref508532805"/>
      <w:r w:rsidRPr="00F34B5F">
        <w:rPr>
          <w:rFonts w:asciiTheme="minorBidi" w:hAnsiTheme="minorBidi" w:cstheme="minorBidi"/>
          <w:szCs w:val="24"/>
          <w:rtl/>
        </w:rPr>
        <w:t>הצעת</w:t>
      </w:r>
      <w:r w:rsidR="000C1A05" w:rsidRPr="00F34B5F">
        <w:rPr>
          <w:rFonts w:asciiTheme="minorBidi" w:hAnsiTheme="minorBidi" w:cstheme="minorBidi"/>
          <w:szCs w:val="24"/>
          <w:rtl/>
        </w:rPr>
        <w:t xml:space="preserve"> המחיר </w:t>
      </w:r>
      <w:r w:rsidR="00743754" w:rsidRPr="00F34B5F">
        <w:rPr>
          <w:rFonts w:asciiTheme="minorBidi" w:hAnsiTheme="minorBidi" w:cstheme="minorBidi"/>
          <w:szCs w:val="24"/>
          <w:rtl/>
        </w:rPr>
        <w:t>תורכב מהרכיבים</w:t>
      </w:r>
      <w:r w:rsidR="00EA3D06" w:rsidRPr="00F34B5F">
        <w:rPr>
          <w:rFonts w:asciiTheme="minorBidi" w:hAnsiTheme="minorBidi" w:cstheme="minorBidi"/>
          <w:szCs w:val="24"/>
          <w:rtl/>
        </w:rPr>
        <w:t xml:space="preserve"> </w:t>
      </w:r>
      <w:r w:rsidR="00462C8D" w:rsidRPr="00F34B5F">
        <w:rPr>
          <w:rFonts w:asciiTheme="minorBidi" w:hAnsiTheme="minorBidi" w:cstheme="minorBidi"/>
          <w:szCs w:val="24"/>
          <w:rtl/>
        </w:rPr>
        <w:t>הבאים</w:t>
      </w:r>
      <w:r w:rsidR="00B36A16" w:rsidRPr="00F34B5F">
        <w:rPr>
          <w:rFonts w:asciiTheme="minorBidi" w:hAnsiTheme="minorBidi" w:cstheme="minorBidi"/>
          <w:szCs w:val="24"/>
          <w:rtl/>
        </w:rPr>
        <w:t>:</w:t>
      </w:r>
      <w:bookmarkEnd w:id="91"/>
    </w:p>
    <w:p w:rsidR="00462C8D" w:rsidRPr="00F34B5F" w:rsidRDefault="00462C8D" w:rsidP="006063A2">
      <w:pPr>
        <w:numPr>
          <w:ilvl w:val="3"/>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תעריף חול </w:t>
      </w:r>
      <w:r w:rsidR="006063A2" w:rsidRPr="00F34B5F">
        <w:rPr>
          <w:rFonts w:asciiTheme="minorBidi" w:hAnsiTheme="minorBidi" w:cstheme="minorBidi"/>
          <w:szCs w:val="24"/>
          <w:rtl/>
        </w:rPr>
        <w:t>שעתי</w:t>
      </w:r>
      <w:r w:rsidRPr="00F34B5F">
        <w:rPr>
          <w:rFonts w:asciiTheme="minorBidi" w:hAnsiTheme="minorBidi" w:cstheme="minorBidi"/>
          <w:szCs w:val="24"/>
          <w:rtl/>
        </w:rPr>
        <w:t xml:space="preserve"> (₪) – </w:t>
      </w:r>
      <w:r w:rsidRPr="00F34B5F">
        <w:rPr>
          <w:rFonts w:asciiTheme="minorBidi" w:hAnsiTheme="minorBidi" w:cstheme="minorBidi"/>
          <w:szCs w:val="24"/>
        </w:rPr>
        <w:t>F</w:t>
      </w:r>
      <w:r w:rsidRPr="00F34B5F">
        <w:rPr>
          <w:rFonts w:asciiTheme="minorBidi" w:hAnsiTheme="minorBidi" w:cstheme="minorBidi"/>
          <w:szCs w:val="24"/>
          <w:rtl/>
        </w:rPr>
        <w:tab/>
      </w:r>
    </w:p>
    <w:p w:rsidR="000C42FB" w:rsidRPr="00F34B5F" w:rsidRDefault="000C42FB" w:rsidP="000C42FB">
      <w:pPr>
        <w:numPr>
          <w:ilvl w:val="3"/>
          <w:numId w:val="15"/>
        </w:numPr>
        <w:tabs>
          <w:tab w:val="clear" w:pos="709"/>
          <w:tab w:val="clear" w:pos="1418"/>
        </w:tabs>
        <w:spacing w:line="360" w:lineRule="auto"/>
        <w:jc w:val="both"/>
        <w:rPr>
          <w:rFonts w:asciiTheme="minorBidi" w:hAnsiTheme="minorBidi" w:cstheme="minorBidi"/>
          <w:szCs w:val="24"/>
        </w:rPr>
      </w:pPr>
      <w:bookmarkStart w:id="93" w:name="_Ref512506507"/>
      <w:r w:rsidRPr="00F34B5F">
        <w:rPr>
          <w:rFonts w:asciiTheme="minorBidi" w:hAnsiTheme="minorBidi" w:cstheme="minorBidi"/>
          <w:szCs w:val="24"/>
          <w:rtl/>
        </w:rPr>
        <w:t xml:space="preserve">תעריף לילה (₪) – </w:t>
      </w:r>
      <w:r w:rsidRPr="00F34B5F">
        <w:rPr>
          <w:rFonts w:asciiTheme="minorBidi" w:hAnsiTheme="minorBidi" w:cstheme="minorBidi"/>
          <w:szCs w:val="24"/>
        </w:rPr>
        <w:t>L</w:t>
      </w:r>
    </w:p>
    <w:p w:rsidR="000C42FB" w:rsidRPr="00F34B5F" w:rsidRDefault="000C42FB" w:rsidP="000C42FB">
      <w:pPr>
        <w:numPr>
          <w:ilvl w:val="3"/>
          <w:numId w:val="15"/>
        </w:numPr>
        <w:tabs>
          <w:tab w:val="clear" w:pos="709"/>
          <w:tab w:val="clear" w:pos="1418"/>
        </w:tabs>
        <w:spacing w:line="360" w:lineRule="auto"/>
        <w:jc w:val="both"/>
        <w:rPr>
          <w:rFonts w:asciiTheme="minorBidi" w:hAnsiTheme="minorBidi" w:cstheme="minorBidi"/>
          <w:szCs w:val="24"/>
        </w:rPr>
      </w:pPr>
      <w:bookmarkStart w:id="94" w:name="_Ref517859547"/>
      <w:bookmarkEnd w:id="93"/>
      <w:r w:rsidRPr="00F34B5F">
        <w:rPr>
          <w:rFonts w:asciiTheme="minorBidi" w:hAnsiTheme="minorBidi" w:cstheme="minorBidi"/>
          <w:szCs w:val="24"/>
          <w:rtl/>
        </w:rPr>
        <w:t xml:space="preserve">תעריף שבת/חג (₪) – </w:t>
      </w:r>
      <w:r w:rsidRPr="00F34B5F">
        <w:rPr>
          <w:rFonts w:asciiTheme="minorBidi" w:hAnsiTheme="minorBidi" w:cstheme="minorBidi"/>
          <w:szCs w:val="24"/>
        </w:rPr>
        <w:t>S</w:t>
      </w:r>
      <w:bookmarkEnd w:id="94"/>
    </w:p>
    <w:p w:rsidR="00EA3D06" w:rsidRPr="00F34B5F" w:rsidRDefault="00EA3D06" w:rsidP="000C42FB">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המחיר</w:t>
      </w:r>
      <w:r w:rsidR="00B21B49" w:rsidRPr="00F34B5F">
        <w:rPr>
          <w:rFonts w:asciiTheme="minorBidi" w:hAnsiTheme="minorBidi" w:cstheme="minorBidi"/>
          <w:szCs w:val="24"/>
          <w:rtl/>
        </w:rPr>
        <w:t xml:space="preserve"> הסופי</w:t>
      </w:r>
      <w:r w:rsidRPr="00F34B5F">
        <w:rPr>
          <w:rFonts w:asciiTheme="minorBidi" w:hAnsiTheme="minorBidi" w:cstheme="minorBidi"/>
          <w:szCs w:val="24"/>
          <w:rtl/>
        </w:rPr>
        <w:t xml:space="preserve"> לטובת חישוב ציון הצעת המחיר ישוקלל באופן הבא:</w:t>
      </w:r>
    </w:p>
    <w:p w:rsidR="00743754" w:rsidRPr="00F34B5F" w:rsidRDefault="00743754" w:rsidP="00107D67">
      <w:pPr>
        <w:tabs>
          <w:tab w:val="clear" w:pos="709"/>
          <w:tab w:val="clear" w:pos="1418"/>
        </w:tabs>
        <w:spacing w:line="360" w:lineRule="auto"/>
        <w:ind w:left="2124"/>
        <w:jc w:val="both"/>
        <w:rPr>
          <w:rFonts w:asciiTheme="minorBidi" w:hAnsiTheme="minorBidi" w:cstheme="minorBidi"/>
          <w:szCs w:val="24"/>
          <w:rtl/>
        </w:rPr>
      </w:pPr>
      <m:oMathPara>
        <m:oMath>
          <m:r>
            <w:rPr>
              <w:rFonts w:ascii="Cambria Math" w:hAnsi="Cambria Math" w:cstheme="minorBidi"/>
              <w:szCs w:val="24"/>
            </w:rPr>
            <m:t>P=55%*F+30%*L+15%*S</m:t>
          </m:r>
        </m:oMath>
      </m:oMathPara>
    </w:p>
    <w:p w:rsidR="007862AE" w:rsidRPr="00F34B5F" w:rsidRDefault="00AF65A3" w:rsidP="00AF65A3">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ציון </w:t>
      </w:r>
      <w:r w:rsidR="00BB57C2" w:rsidRPr="00F34B5F">
        <w:rPr>
          <w:rFonts w:asciiTheme="minorBidi" w:hAnsiTheme="minorBidi" w:cstheme="minorBidi"/>
          <w:szCs w:val="24"/>
          <w:rtl/>
        </w:rPr>
        <w:t xml:space="preserve">הצעת המחיר </w:t>
      </w:r>
      <w:r w:rsidR="00125AB4" w:rsidRPr="00F34B5F">
        <w:rPr>
          <w:rFonts w:asciiTheme="minorBidi" w:hAnsiTheme="minorBidi" w:cstheme="minorBidi"/>
          <w:szCs w:val="24"/>
          <w:rtl/>
        </w:rPr>
        <w:t>י</w:t>
      </w:r>
      <w:r w:rsidR="00BB57C2" w:rsidRPr="00F34B5F">
        <w:rPr>
          <w:rFonts w:asciiTheme="minorBidi" w:hAnsiTheme="minorBidi" w:cstheme="minorBidi"/>
          <w:szCs w:val="24"/>
          <w:rtl/>
        </w:rPr>
        <w:t>חושב באופן הבא:</w:t>
      </w:r>
    </w:p>
    <w:p w:rsidR="00BB57C2" w:rsidRPr="00F34B5F" w:rsidRDefault="006C7ED3" w:rsidP="00AE067B">
      <w:pPr>
        <w:tabs>
          <w:tab w:val="clear" w:pos="709"/>
          <w:tab w:val="clear" w:pos="1418"/>
        </w:tabs>
        <w:spacing w:line="360" w:lineRule="auto"/>
        <w:ind w:left="1440"/>
        <w:jc w:val="both"/>
        <w:rPr>
          <w:rFonts w:asciiTheme="minorBidi" w:hAnsiTheme="minorBidi" w:cstheme="minorBidi"/>
          <w:szCs w:val="24"/>
        </w:rPr>
      </w:pPr>
      <m:oMathPara>
        <m:oMathParaPr>
          <m:jc m:val="center"/>
        </m:oMathParaPr>
        <m:oMath>
          <m:f>
            <m:fPr>
              <m:ctrlPr>
                <w:rPr>
                  <w:rFonts w:ascii="Cambria Math" w:hAnsi="Cambria Math" w:cstheme="minorBidi"/>
                  <w:szCs w:val="24"/>
                </w:rPr>
              </m:ctrlPr>
            </m:fPr>
            <m:num>
              <m:d>
                <m:dPr>
                  <m:ctrlPr>
                    <w:rPr>
                      <w:rFonts w:ascii="Cambria Math" w:hAnsi="Cambria Math" w:cstheme="minorBidi"/>
                      <w:szCs w:val="24"/>
                    </w:rPr>
                  </m:ctrlPr>
                </m:dPr>
                <m:e>
                  <m:r>
                    <m:rPr>
                      <m:nor/>
                    </m:rPr>
                    <w:rPr>
                      <w:rFonts w:asciiTheme="minorBidi" w:hAnsiTheme="minorBidi" w:cstheme="minorBidi"/>
                      <w:szCs w:val="24"/>
                      <w:rtl/>
                    </w:rPr>
                    <m:t>מחיר סופי משוקלל הנמוך ביותר</m:t>
                  </m:r>
                </m:e>
              </m:d>
            </m:num>
            <m:den>
              <m:d>
                <m:dPr>
                  <m:ctrlPr>
                    <w:rPr>
                      <w:rFonts w:ascii="Cambria Math" w:hAnsi="Cambria Math" w:cstheme="minorBidi"/>
                      <w:szCs w:val="24"/>
                    </w:rPr>
                  </m:ctrlPr>
                </m:dPr>
                <m:e>
                  <m:r>
                    <m:rPr>
                      <m:nor/>
                    </m:rPr>
                    <w:rPr>
                      <w:rFonts w:asciiTheme="minorBidi" w:hAnsiTheme="minorBidi" w:cstheme="minorBidi"/>
                      <w:szCs w:val="24"/>
                      <w:rtl/>
                    </w:rPr>
                    <m:t>מחיר סופי משוקלל הנבחן</m:t>
                  </m:r>
                </m:e>
              </m:d>
            </m:den>
          </m:f>
          <m:r>
            <m:rPr>
              <m:nor/>
            </m:rPr>
            <w:rPr>
              <w:rFonts w:asciiTheme="minorBidi" w:hAnsiTheme="minorBidi" w:cstheme="minorBidi"/>
              <w:szCs w:val="24"/>
            </w:rPr>
            <m:t xml:space="preserve"> =</m:t>
          </m:r>
          <m:r>
            <m:rPr>
              <m:nor/>
            </m:rPr>
            <w:rPr>
              <w:rFonts w:asciiTheme="minorBidi" w:hAnsiTheme="minorBidi" w:cstheme="minorBidi"/>
              <w:b/>
              <w:bCs/>
              <w:szCs w:val="24"/>
              <w:rtl/>
            </w:rPr>
            <m:t xml:space="preserve"> ציון המחיר </m:t>
          </m:r>
          <m:r>
            <m:rPr>
              <m:nor/>
            </m:rPr>
            <w:rPr>
              <w:rFonts w:asciiTheme="minorBidi" w:hAnsiTheme="minorBidi" w:cstheme="minorBidi"/>
              <w:szCs w:val="24"/>
            </w:rPr>
            <m:t xml:space="preserve"> </m:t>
          </m:r>
        </m:oMath>
      </m:oMathPara>
    </w:p>
    <w:p w:rsidR="00107D67" w:rsidRPr="00F34B5F" w:rsidRDefault="00107D67" w:rsidP="002461BC">
      <w:pPr>
        <w:numPr>
          <w:ilvl w:val="2"/>
          <w:numId w:val="15"/>
        </w:numPr>
        <w:tabs>
          <w:tab w:val="clear" w:pos="709"/>
          <w:tab w:val="clear" w:pos="1418"/>
        </w:tabs>
        <w:spacing w:line="360" w:lineRule="auto"/>
        <w:jc w:val="both"/>
        <w:rPr>
          <w:rFonts w:asciiTheme="minorBidi" w:hAnsiTheme="minorBidi" w:cstheme="minorBidi"/>
          <w:szCs w:val="24"/>
        </w:rPr>
      </w:pPr>
      <w:bookmarkStart w:id="95" w:name="_Ref319326248"/>
      <w:bookmarkStart w:id="96" w:name="_Ref508532830"/>
      <w:bookmarkStart w:id="97" w:name="_Ref508901714"/>
      <w:bookmarkStart w:id="98" w:name="_Hlk509135278"/>
      <w:bookmarkEnd w:id="92"/>
      <w:r w:rsidRPr="00F34B5F">
        <w:rPr>
          <w:rFonts w:asciiTheme="minorBidi" w:hAnsiTheme="minorBidi" w:cstheme="minorBidi"/>
          <w:szCs w:val="24"/>
          <w:rtl/>
        </w:rPr>
        <w:t xml:space="preserve">יובהר כי השכר שישולם על ידי </w:t>
      </w:r>
      <w:r w:rsidR="002461BC" w:rsidRPr="00F34B5F">
        <w:rPr>
          <w:rFonts w:asciiTheme="minorBidi" w:hAnsiTheme="minorBidi" w:cstheme="minorBidi"/>
          <w:szCs w:val="24"/>
          <w:rtl/>
        </w:rPr>
        <w:t>הספק הזוכה</w:t>
      </w:r>
      <w:r w:rsidRPr="00F34B5F">
        <w:rPr>
          <w:rFonts w:asciiTheme="minorBidi" w:hAnsiTheme="minorBidi" w:cstheme="minorBidi"/>
          <w:szCs w:val="24"/>
          <w:rtl/>
        </w:rPr>
        <w:t xml:space="preserve"> לעובד שמירה לא יפחת משכר המינימום העדכני הקבוע</w:t>
      </w:r>
      <w:bookmarkEnd w:id="95"/>
      <w:r w:rsidRPr="00F34B5F">
        <w:rPr>
          <w:rFonts w:asciiTheme="minorBidi" w:hAnsiTheme="minorBidi" w:cstheme="minorBidi"/>
          <w:szCs w:val="24"/>
          <w:rtl/>
        </w:rPr>
        <w:t xml:space="preserve"> בתוספת הזכויות הסוציאליות המוקנות לעובד עפ"י חוק (ראה </w:t>
      </w:r>
      <w:fldSimple w:instr=" REF _Ref508546821 \h  \* MERGEFORMAT ">
        <w:r w:rsidRPr="00F34B5F">
          <w:rPr>
            <w:rFonts w:asciiTheme="minorBidi" w:hAnsiTheme="minorBidi" w:cstheme="minorBidi"/>
            <w:szCs w:val="24"/>
            <w:rtl/>
          </w:rPr>
          <w:t>נספח ד' פירוט עלות שכר שעתי למעביד</w:t>
        </w:r>
      </w:fldSimple>
      <w:r w:rsidRPr="00F34B5F">
        <w:rPr>
          <w:rFonts w:asciiTheme="minorBidi" w:hAnsiTheme="minorBidi" w:cstheme="minorBidi"/>
          <w:szCs w:val="24"/>
          <w:rtl/>
        </w:rPr>
        <w:t>)</w:t>
      </w:r>
      <w:bookmarkEnd w:id="96"/>
      <w:r w:rsidRPr="00F34B5F">
        <w:rPr>
          <w:rFonts w:asciiTheme="minorBidi" w:hAnsiTheme="minorBidi" w:cstheme="minorBidi"/>
          <w:szCs w:val="24"/>
          <w:rtl/>
        </w:rPr>
        <w:t>.</w:t>
      </w:r>
    </w:p>
    <w:p w:rsidR="006063A2" w:rsidRPr="00F34B5F" w:rsidRDefault="009A413F" w:rsidP="00A86C04">
      <w:pPr>
        <w:numPr>
          <w:ilvl w:val="2"/>
          <w:numId w:val="15"/>
        </w:numPr>
        <w:tabs>
          <w:tab w:val="clear" w:pos="709"/>
          <w:tab w:val="clear" w:pos="1418"/>
        </w:tabs>
        <w:spacing w:line="360" w:lineRule="auto"/>
        <w:jc w:val="both"/>
        <w:rPr>
          <w:rFonts w:asciiTheme="minorBidi" w:hAnsiTheme="minorBidi" w:cstheme="minorBidi"/>
          <w:b/>
          <w:bCs/>
          <w:szCs w:val="24"/>
        </w:rPr>
      </w:pPr>
      <w:r w:rsidRPr="00F34B5F">
        <w:rPr>
          <w:rFonts w:asciiTheme="minorBidi" w:hAnsiTheme="minorBidi" w:cstheme="minorBidi"/>
          <w:szCs w:val="24"/>
          <w:rtl/>
        </w:rPr>
        <w:t xml:space="preserve">עבור שעות עבודה שאינן במהלך שעות היום או בימי חול, </w:t>
      </w:r>
      <w:r w:rsidR="006063A2" w:rsidRPr="00F34B5F">
        <w:rPr>
          <w:rFonts w:asciiTheme="minorBidi" w:hAnsiTheme="minorBidi" w:cstheme="minorBidi"/>
          <w:b/>
          <w:bCs/>
          <w:szCs w:val="24"/>
          <w:rtl/>
        </w:rPr>
        <w:t>ישלם המזמין לספק הזוכה</w:t>
      </w:r>
      <w:r w:rsidRPr="00F34B5F">
        <w:rPr>
          <w:rFonts w:asciiTheme="minorBidi" w:hAnsiTheme="minorBidi" w:cstheme="minorBidi"/>
          <w:b/>
          <w:bCs/>
          <w:szCs w:val="24"/>
          <w:rtl/>
        </w:rPr>
        <w:t xml:space="preserve"> </w:t>
      </w:r>
      <w:r w:rsidR="00A86C04">
        <w:rPr>
          <w:rFonts w:asciiTheme="minorBidi" w:hAnsiTheme="minorBidi" w:cstheme="minorBidi" w:hint="cs"/>
          <w:b/>
          <w:bCs/>
          <w:szCs w:val="24"/>
          <w:rtl/>
        </w:rPr>
        <w:t>תערי</w:t>
      </w:r>
      <w:r w:rsidR="00650776">
        <w:rPr>
          <w:rFonts w:asciiTheme="minorBidi" w:hAnsiTheme="minorBidi" w:cstheme="minorBidi" w:hint="cs"/>
          <w:b/>
          <w:bCs/>
          <w:szCs w:val="24"/>
          <w:rtl/>
        </w:rPr>
        <w:t>ף</w:t>
      </w:r>
      <w:r w:rsidR="006063A2" w:rsidRPr="00F34B5F">
        <w:rPr>
          <w:rFonts w:asciiTheme="minorBidi" w:hAnsiTheme="minorBidi" w:cstheme="minorBidi"/>
          <w:b/>
          <w:bCs/>
          <w:szCs w:val="24"/>
          <w:rtl/>
        </w:rPr>
        <w:t xml:space="preserve"> </w:t>
      </w:r>
      <w:r w:rsidR="00462C8D" w:rsidRPr="00F34B5F">
        <w:rPr>
          <w:rFonts w:asciiTheme="minorBidi" w:hAnsiTheme="minorBidi" w:cstheme="minorBidi"/>
          <w:b/>
          <w:bCs/>
          <w:szCs w:val="24"/>
          <w:rtl/>
        </w:rPr>
        <w:t xml:space="preserve">בהתאם </w:t>
      </w:r>
      <w:r w:rsidR="009A525A" w:rsidRPr="00F34B5F">
        <w:rPr>
          <w:rFonts w:asciiTheme="minorBidi" w:hAnsiTheme="minorBidi" w:cstheme="minorBidi"/>
          <w:b/>
          <w:bCs/>
          <w:szCs w:val="24"/>
          <w:rtl/>
        </w:rPr>
        <w:t xml:space="preserve">להצעתו למרכיבים המופיעים בסעיפים </w:t>
      </w:r>
      <w:fldSimple w:instr=" REF _Ref512506503 \r \h  \* MERGEFORMAT ">
        <w:r w:rsidR="009A525A" w:rsidRPr="00F34B5F">
          <w:rPr>
            <w:rFonts w:asciiTheme="minorBidi" w:hAnsiTheme="minorBidi" w:cstheme="minorBidi"/>
            <w:b/>
            <w:bCs/>
            <w:szCs w:val="24"/>
            <w:rtl/>
          </w:rPr>
          <w:t>‏</w:t>
        </w:r>
        <w:r w:rsidR="006C7ED3">
          <w:rPr>
            <w:rFonts w:asciiTheme="minorBidi" w:hAnsiTheme="minorBidi" w:cstheme="minorBidi"/>
            <w:b/>
            <w:bCs/>
            <w:szCs w:val="24"/>
            <w:rtl/>
          </w:rPr>
          <w:fldChar w:fldCharType="begin"/>
        </w:r>
        <w:r w:rsidR="00A86C04">
          <w:rPr>
            <w:rFonts w:asciiTheme="minorBidi" w:hAnsiTheme="minorBidi" w:cstheme="minorBidi"/>
            <w:b/>
            <w:bCs/>
            <w:szCs w:val="24"/>
            <w:rtl/>
          </w:rPr>
          <w:instrText xml:space="preserve"> </w:instrText>
        </w:r>
        <w:r w:rsidR="00A86C04">
          <w:rPr>
            <w:rFonts w:asciiTheme="minorBidi" w:hAnsiTheme="minorBidi" w:cstheme="minorBidi"/>
            <w:b/>
            <w:bCs/>
            <w:szCs w:val="24"/>
          </w:rPr>
          <w:instrText>REF</w:instrText>
        </w:r>
        <w:r w:rsidR="00A86C04">
          <w:rPr>
            <w:rFonts w:asciiTheme="minorBidi" w:hAnsiTheme="minorBidi" w:cstheme="minorBidi"/>
            <w:b/>
            <w:bCs/>
            <w:szCs w:val="24"/>
            <w:rtl/>
          </w:rPr>
          <w:instrText xml:space="preserve"> _</w:instrText>
        </w:r>
        <w:r w:rsidR="00A86C04">
          <w:rPr>
            <w:rFonts w:asciiTheme="minorBidi" w:hAnsiTheme="minorBidi" w:cstheme="minorBidi"/>
            <w:b/>
            <w:bCs/>
            <w:szCs w:val="24"/>
          </w:rPr>
          <w:instrText>Ref517859547 \r \h</w:instrText>
        </w:r>
        <w:r w:rsidR="00A86C04">
          <w:rPr>
            <w:rFonts w:asciiTheme="minorBidi" w:hAnsiTheme="minorBidi" w:cstheme="minorBidi"/>
            <w:b/>
            <w:bCs/>
            <w:szCs w:val="24"/>
            <w:rtl/>
          </w:rPr>
          <w:instrText xml:space="preserve"> </w:instrText>
        </w:r>
        <w:r w:rsidR="006C7ED3">
          <w:rPr>
            <w:rFonts w:asciiTheme="minorBidi" w:hAnsiTheme="minorBidi" w:cstheme="minorBidi"/>
            <w:b/>
            <w:bCs/>
            <w:szCs w:val="24"/>
            <w:rtl/>
          </w:rPr>
        </w:r>
        <w:r w:rsidR="006C7ED3">
          <w:rPr>
            <w:rFonts w:asciiTheme="minorBidi" w:hAnsiTheme="minorBidi" w:cstheme="minorBidi"/>
            <w:b/>
            <w:bCs/>
            <w:szCs w:val="24"/>
            <w:rtl/>
          </w:rPr>
          <w:fldChar w:fldCharType="separate"/>
        </w:r>
        <w:r w:rsidR="00A86C04">
          <w:rPr>
            <w:rFonts w:asciiTheme="minorBidi" w:hAnsiTheme="minorBidi" w:cstheme="minorBidi"/>
            <w:b/>
            <w:bCs/>
            <w:szCs w:val="24"/>
            <w:rtl/>
          </w:rPr>
          <w:t>‏10.6.1.3</w:t>
        </w:r>
        <w:r w:rsidR="006C7ED3">
          <w:rPr>
            <w:rFonts w:asciiTheme="minorBidi" w:hAnsiTheme="minorBidi" w:cstheme="minorBidi"/>
            <w:b/>
            <w:bCs/>
            <w:szCs w:val="24"/>
            <w:rtl/>
          </w:rPr>
          <w:fldChar w:fldCharType="end"/>
        </w:r>
      </w:fldSimple>
      <w:r w:rsidR="009A525A" w:rsidRPr="00F34B5F">
        <w:rPr>
          <w:rFonts w:asciiTheme="minorBidi" w:hAnsiTheme="minorBidi" w:cstheme="minorBidi"/>
          <w:b/>
          <w:bCs/>
          <w:szCs w:val="24"/>
          <w:rtl/>
        </w:rPr>
        <w:t xml:space="preserve"> - </w:t>
      </w:r>
      <w:fldSimple w:instr=" REF _Ref512506507 \r \h  \* MERGEFORMAT ">
        <w:r w:rsidR="00A86C04">
          <w:rPr>
            <w:rFonts w:asciiTheme="minorBidi" w:hAnsiTheme="minorBidi" w:cstheme="minorBidi"/>
            <w:b/>
            <w:bCs/>
            <w:szCs w:val="24"/>
            <w:rtl/>
          </w:rPr>
          <w:t>‏10.6.1.2</w:t>
        </w:r>
      </w:fldSimple>
      <w:r w:rsidR="006063A2" w:rsidRPr="00F34B5F">
        <w:rPr>
          <w:rFonts w:asciiTheme="minorBidi" w:hAnsiTheme="minorBidi" w:cstheme="minorBidi"/>
          <w:b/>
          <w:bCs/>
          <w:szCs w:val="24"/>
          <w:rtl/>
        </w:rPr>
        <w:t xml:space="preserve"> לעיל. </w:t>
      </w:r>
    </w:p>
    <w:p w:rsidR="009A413F" w:rsidRPr="00F34B5F" w:rsidRDefault="006063A2" w:rsidP="00A86C04">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כי </w:t>
      </w:r>
      <w:r w:rsidR="00A86C04">
        <w:rPr>
          <w:rFonts w:asciiTheme="minorBidi" w:hAnsiTheme="minorBidi" w:cstheme="minorBidi" w:hint="cs"/>
          <w:szCs w:val="24"/>
          <w:rtl/>
        </w:rPr>
        <w:t>תעריף</w:t>
      </w:r>
      <w:r w:rsidR="00A86C04" w:rsidRPr="00F34B5F">
        <w:rPr>
          <w:rFonts w:asciiTheme="minorBidi" w:hAnsiTheme="minorBidi" w:cstheme="minorBidi"/>
          <w:szCs w:val="24"/>
          <w:rtl/>
        </w:rPr>
        <w:t xml:space="preserve"> </w:t>
      </w:r>
      <w:r w:rsidR="00A86C04">
        <w:rPr>
          <w:rFonts w:asciiTheme="minorBidi" w:hAnsiTheme="minorBidi" w:cstheme="minorBidi" w:hint="cs"/>
          <w:szCs w:val="24"/>
          <w:rtl/>
        </w:rPr>
        <w:t xml:space="preserve"> </w:t>
      </w:r>
      <w:r w:rsidRPr="00F34B5F">
        <w:rPr>
          <w:rFonts w:asciiTheme="minorBidi" w:hAnsiTheme="minorBidi" w:cstheme="minorBidi"/>
          <w:szCs w:val="24"/>
          <w:rtl/>
        </w:rPr>
        <w:t xml:space="preserve">בגין עבודה </w:t>
      </w:r>
      <w:r w:rsidR="002461BC" w:rsidRPr="00F34B5F">
        <w:rPr>
          <w:rFonts w:asciiTheme="minorBidi" w:hAnsiTheme="minorBidi" w:cstheme="minorBidi"/>
          <w:szCs w:val="24"/>
          <w:rtl/>
        </w:rPr>
        <w:t>שלא ב</w:t>
      </w:r>
      <w:r w:rsidRPr="00F34B5F">
        <w:rPr>
          <w:rFonts w:asciiTheme="minorBidi" w:hAnsiTheme="minorBidi" w:cstheme="minorBidi"/>
          <w:szCs w:val="24"/>
          <w:rtl/>
        </w:rPr>
        <w:t xml:space="preserve">שעות היום </w:t>
      </w:r>
      <w:r w:rsidR="00E2539D" w:rsidRPr="00F34B5F">
        <w:rPr>
          <w:rFonts w:asciiTheme="minorBidi" w:hAnsiTheme="minorBidi" w:cstheme="minorBidi"/>
          <w:szCs w:val="24"/>
          <w:rtl/>
        </w:rPr>
        <w:t>ו/או ב</w:t>
      </w:r>
      <w:r w:rsidRPr="00F34B5F">
        <w:rPr>
          <w:rFonts w:asciiTheme="minorBidi" w:hAnsiTheme="minorBidi" w:cstheme="minorBidi"/>
          <w:szCs w:val="24"/>
          <w:rtl/>
        </w:rPr>
        <w:t>ימי חול</w:t>
      </w:r>
      <w:r w:rsidR="00A86C04">
        <w:rPr>
          <w:rFonts w:asciiTheme="minorBidi" w:hAnsiTheme="minorBidi" w:cstheme="minorBidi" w:hint="cs"/>
          <w:szCs w:val="24"/>
          <w:rtl/>
        </w:rPr>
        <w:t xml:space="preserve"> ישולם לספק הזוכה</w:t>
      </w:r>
      <w:r w:rsidR="00A86C04" w:rsidRPr="00F34B5F">
        <w:rPr>
          <w:rFonts w:asciiTheme="minorBidi" w:hAnsiTheme="minorBidi" w:cstheme="minorBidi"/>
          <w:szCs w:val="24"/>
          <w:rtl/>
        </w:rPr>
        <w:t xml:space="preserve"> </w:t>
      </w:r>
      <w:r w:rsidR="00E2539D" w:rsidRPr="00F34B5F">
        <w:rPr>
          <w:rFonts w:asciiTheme="minorBidi" w:hAnsiTheme="minorBidi" w:cstheme="minorBidi"/>
          <w:szCs w:val="24"/>
          <w:rtl/>
        </w:rPr>
        <w:t xml:space="preserve">בהתאם להוראות </w:t>
      </w:r>
      <w:r w:rsidR="009A413F" w:rsidRPr="00F34B5F">
        <w:rPr>
          <w:rFonts w:asciiTheme="minorBidi" w:hAnsiTheme="minorBidi" w:cstheme="minorBidi"/>
          <w:szCs w:val="24"/>
          <w:u w:val="single"/>
          <w:rtl/>
        </w:rPr>
        <w:t>חוק שעות עבודה ומנוחה, תשי"א – 1951</w:t>
      </w:r>
      <w:r w:rsidR="009A413F" w:rsidRPr="00F34B5F">
        <w:rPr>
          <w:rFonts w:asciiTheme="minorBidi" w:hAnsiTheme="minorBidi" w:cstheme="minorBidi"/>
          <w:szCs w:val="24"/>
          <w:rtl/>
        </w:rPr>
        <w:t>.</w:t>
      </w:r>
      <w:bookmarkEnd w:id="97"/>
    </w:p>
    <w:bookmarkEnd w:id="98"/>
    <w:p w:rsidR="00BE0B75" w:rsidRPr="00F34B5F" w:rsidRDefault="00FD63D2" w:rsidP="009A525A">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כי </w:t>
      </w:r>
      <w:r w:rsidR="00B01D5B" w:rsidRPr="00F34B5F">
        <w:rPr>
          <w:rFonts w:asciiTheme="minorBidi" w:hAnsiTheme="minorBidi" w:cstheme="minorBidi"/>
          <w:szCs w:val="24"/>
          <w:rtl/>
        </w:rPr>
        <w:t>הצעת המחיר ת</w:t>
      </w:r>
      <w:r w:rsidRPr="00F34B5F">
        <w:rPr>
          <w:rFonts w:asciiTheme="minorBidi" w:hAnsiTheme="minorBidi" w:cstheme="minorBidi"/>
          <w:szCs w:val="24"/>
          <w:rtl/>
        </w:rPr>
        <w:t xml:space="preserve">כלול את כל העלויות הנלוות לביצוע שעת </w:t>
      </w:r>
      <w:r w:rsidR="00461EE9" w:rsidRPr="00F34B5F">
        <w:rPr>
          <w:rFonts w:asciiTheme="minorBidi" w:hAnsiTheme="minorBidi" w:cstheme="minorBidi"/>
          <w:szCs w:val="24"/>
          <w:rtl/>
        </w:rPr>
        <w:t>השמירה</w:t>
      </w:r>
      <w:r w:rsidR="00650776">
        <w:rPr>
          <w:rFonts w:asciiTheme="minorBidi" w:hAnsiTheme="minorBidi" w:cstheme="minorBidi" w:hint="cs"/>
          <w:szCs w:val="24"/>
          <w:rtl/>
        </w:rPr>
        <w:t xml:space="preserve"> על חולים</w:t>
      </w:r>
      <w:r w:rsidR="00461EE9" w:rsidRPr="00F34B5F">
        <w:rPr>
          <w:rFonts w:asciiTheme="minorBidi" w:hAnsiTheme="minorBidi" w:cstheme="minorBidi"/>
          <w:szCs w:val="24"/>
          <w:rtl/>
        </w:rPr>
        <w:t xml:space="preserve">, לרבות </w:t>
      </w:r>
      <w:r w:rsidRPr="00F34B5F">
        <w:rPr>
          <w:rFonts w:asciiTheme="minorBidi" w:hAnsiTheme="minorBidi" w:cstheme="minorBidi"/>
          <w:szCs w:val="24"/>
          <w:rtl/>
        </w:rPr>
        <w:t xml:space="preserve">עלויות הארגון והניהול של </w:t>
      </w:r>
      <w:r w:rsidR="00855DB8" w:rsidRPr="00F34B5F">
        <w:rPr>
          <w:rFonts w:asciiTheme="minorBidi" w:hAnsiTheme="minorBidi" w:cstheme="minorBidi"/>
          <w:szCs w:val="24"/>
          <w:rtl/>
        </w:rPr>
        <w:t>הספק</w:t>
      </w:r>
      <w:r w:rsidRPr="00F34B5F">
        <w:rPr>
          <w:rFonts w:asciiTheme="minorBidi" w:hAnsiTheme="minorBidi" w:cstheme="minorBidi"/>
          <w:szCs w:val="24"/>
          <w:rtl/>
        </w:rPr>
        <w:t>, תשלומי הוצאות, עלויות כ</w:t>
      </w:r>
      <w:r w:rsidR="007D133A" w:rsidRPr="00F34B5F">
        <w:rPr>
          <w:rFonts w:asciiTheme="minorBidi" w:hAnsiTheme="minorBidi" w:cstheme="minorBidi"/>
          <w:szCs w:val="24"/>
          <w:rtl/>
        </w:rPr>
        <w:t>ו</w:t>
      </w:r>
      <w:r w:rsidRPr="00F34B5F">
        <w:rPr>
          <w:rFonts w:asciiTheme="minorBidi" w:hAnsiTheme="minorBidi" w:cstheme="minorBidi"/>
          <w:szCs w:val="24"/>
          <w:rtl/>
        </w:rPr>
        <w:t>ח אדם, זכויות סוציאליות</w:t>
      </w:r>
      <w:r w:rsidR="00633F00" w:rsidRPr="00F34B5F">
        <w:rPr>
          <w:rFonts w:asciiTheme="minorBidi" w:hAnsiTheme="minorBidi" w:cstheme="minorBidi"/>
          <w:szCs w:val="24"/>
          <w:rtl/>
        </w:rPr>
        <w:t xml:space="preserve">, </w:t>
      </w:r>
      <w:r w:rsidRPr="00F34B5F">
        <w:rPr>
          <w:rFonts w:asciiTheme="minorBidi" w:hAnsiTheme="minorBidi" w:cstheme="minorBidi"/>
          <w:szCs w:val="24"/>
          <w:rtl/>
        </w:rPr>
        <w:t xml:space="preserve">לרבות רווח </w:t>
      </w:r>
      <w:r w:rsidR="00855DB8" w:rsidRPr="00F34B5F">
        <w:rPr>
          <w:rFonts w:asciiTheme="minorBidi" w:hAnsiTheme="minorBidi" w:cstheme="minorBidi"/>
          <w:szCs w:val="24"/>
          <w:rtl/>
        </w:rPr>
        <w:t>הספק</w:t>
      </w:r>
      <w:r w:rsidRPr="00F34B5F">
        <w:rPr>
          <w:rFonts w:asciiTheme="minorBidi" w:hAnsiTheme="minorBidi" w:cstheme="minorBidi"/>
          <w:szCs w:val="24"/>
          <w:rtl/>
        </w:rPr>
        <w:t xml:space="preserve"> וכל מס או היטל נוסף לפי חוק, בין אם מצוינות במסמכי המכרז</w:t>
      </w:r>
      <w:r w:rsidR="00461EE9" w:rsidRPr="00F34B5F">
        <w:rPr>
          <w:rFonts w:asciiTheme="minorBidi" w:hAnsiTheme="minorBidi" w:cstheme="minorBidi"/>
          <w:szCs w:val="24"/>
          <w:rtl/>
        </w:rPr>
        <w:t xml:space="preserve"> ובין אם לאו</w:t>
      </w:r>
      <w:r w:rsidR="00143252" w:rsidRPr="00F34B5F">
        <w:rPr>
          <w:rFonts w:asciiTheme="minorBidi" w:hAnsiTheme="minorBidi" w:cstheme="minorBidi"/>
          <w:szCs w:val="24"/>
          <w:rtl/>
        </w:rPr>
        <w:t>.</w:t>
      </w:r>
      <w:r w:rsidRPr="00F34B5F">
        <w:rPr>
          <w:rFonts w:asciiTheme="minorBidi" w:hAnsiTheme="minorBidi" w:cstheme="minorBidi"/>
          <w:szCs w:val="24"/>
          <w:rtl/>
        </w:rPr>
        <w:t xml:space="preserve"> </w:t>
      </w:r>
    </w:p>
    <w:p w:rsidR="00BE0B75" w:rsidRPr="00F34B5F" w:rsidRDefault="006C2C37" w:rsidP="009A525A">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בכוונת המזמין לבחור </w:t>
      </w:r>
      <w:r w:rsidR="00264A4C" w:rsidRPr="00F34B5F">
        <w:rPr>
          <w:rFonts w:asciiTheme="minorBidi" w:hAnsiTheme="minorBidi" w:cstheme="minorBidi"/>
          <w:szCs w:val="24"/>
          <w:rtl/>
        </w:rPr>
        <w:t xml:space="preserve">בזוכה </w:t>
      </w:r>
      <w:r w:rsidR="00461EE9" w:rsidRPr="00F34B5F">
        <w:rPr>
          <w:rFonts w:asciiTheme="minorBidi" w:hAnsiTheme="minorBidi" w:cstheme="minorBidi"/>
          <w:szCs w:val="24"/>
          <w:rtl/>
        </w:rPr>
        <w:t xml:space="preserve">יחיד </w:t>
      </w:r>
      <w:r w:rsidRPr="00F34B5F">
        <w:rPr>
          <w:rFonts w:asciiTheme="minorBidi" w:hAnsiTheme="minorBidi" w:cstheme="minorBidi"/>
          <w:szCs w:val="24"/>
          <w:rtl/>
        </w:rPr>
        <w:t xml:space="preserve">בהליך מכרזי זה. עם זאת, </w:t>
      </w:r>
      <w:r w:rsidR="002E74A1" w:rsidRPr="00F34B5F">
        <w:rPr>
          <w:rFonts w:asciiTheme="minorBidi" w:hAnsiTheme="minorBidi" w:cstheme="minorBidi"/>
          <w:szCs w:val="24"/>
          <w:rtl/>
        </w:rPr>
        <w:t xml:space="preserve">מובהר, כי המזמין שומר לעצמו את הזכות לפנות ליותר </w:t>
      </w:r>
      <w:r w:rsidR="00264A4C" w:rsidRPr="00F34B5F">
        <w:rPr>
          <w:rFonts w:asciiTheme="minorBidi" w:hAnsiTheme="minorBidi" w:cstheme="minorBidi"/>
          <w:szCs w:val="24"/>
          <w:rtl/>
        </w:rPr>
        <w:t>ממציע</w:t>
      </w:r>
      <w:r w:rsidR="00F80C4A" w:rsidRPr="00F34B5F">
        <w:rPr>
          <w:rFonts w:asciiTheme="minorBidi" w:hAnsiTheme="minorBidi" w:cstheme="minorBidi"/>
          <w:szCs w:val="24"/>
          <w:rtl/>
        </w:rPr>
        <w:t xml:space="preserve"> אחד</w:t>
      </w:r>
      <w:r w:rsidR="002E74A1" w:rsidRPr="00F34B5F">
        <w:rPr>
          <w:rFonts w:asciiTheme="minorBidi" w:hAnsiTheme="minorBidi" w:cstheme="minorBidi"/>
          <w:szCs w:val="24"/>
          <w:rtl/>
        </w:rPr>
        <w:t xml:space="preserve"> לביצוע</w:t>
      </w:r>
      <w:r w:rsidR="002E74A1" w:rsidRPr="00F34B5F">
        <w:rPr>
          <w:rFonts w:asciiTheme="minorBidi" w:hAnsiTheme="minorBidi" w:cstheme="minorBidi"/>
          <w:szCs w:val="24"/>
        </w:rPr>
        <w:t xml:space="preserve"> </w:t>
      </w:r>
      <w:r w:rsidR="002E74A1" w:rsidRPr="00F34B5F">
        <w:rPr>
          <w:rFonts w:asciiTheme="minorBidi" w:hAnsiTheme="minorBidi" w:cstheme="minorBidi"/>
          <w:szCs w:val="24"/>
          <w:rtl/>
        </w:rPr>
        <w:t>השירותים הנדרשים במכרז זה, לפי סדר הדירוג שנקבע לעיל.</w:t>
      </w:r>
    </w:p>
    <w:p w:rsidR="00024CB6" w:rsidRPr="00F34B5F" w:rsidRDefault="00024CB6" w:rsidP="009A525A">
      <w:pPr>
        <w:numPr>
          <w:ilvl w:val="1"/>
          <w:numId w:val="15"/>
        </w:numPr>
        <w:tabs>
          <w:tab w:val="clear" w:pos="709"/>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lastRenderedPageBreak/>
        <w:t xml:space="preserve">שלב </w:t>
      </w:r>
      <w:r w:rsidRPr="00F34B5F">
        <w:rPr>
          <w:rFonts w:asciiTheme="minorBidi" w:hAnsiTheme="minorBidi" w:cstheme="minorBidi"/>
          <w:b/>
          <w:bCs/>
          <w:szCs w:val="24"/>
        </w:rPr>
        <w:t>IV</w:t>
      </w:r>
      <w:r w:rsidRPr="00F34B5F">
        <w:rPr>
          <w:rFonts w:asciiTheme="minorBidi" w:hAnsiTheme="minorBidi" w:cstheme="minorBidi"/>
          <w:b/>
          <w:bCs/>
          <w:szCs w:val="24"/>
          <w:rtl/>
        </w:rPr>
        <w:t xml:space="preserve"> – שקלול ציון ההצעה ובחירת הזוכה:</w:t>
      </w:r>
    </w:p>
    <w:p w:rsidR="00C12A0A" w:rsidRPr="00F34B5F" w:rsidRDefault="00C12A0A" w:rsidP="009A525A">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הציון הכולל במכרז יחושב על ידי שקלול ציון האיכות בהתאם לסעיף </w:t>
      </w:r>
      <w:fldSimple w:instr=" REF _Ref504060504 \r \h  \* MERGEFORMAT ">
        <w:r w:rsidR="00135719" w:rsidRPr="00F34B5F">
          <w:rPr>
            <w:rFonts w:asciiTheme="minorBidi" w:hAnsiTheme="minorBidi" w:cstheme="minorBidi"/>
            <w:szCs w:val="24"/>
            <w:rtl/>
          </w:rPr>
          <w:t>‏10.5.1</w:t>
        </w:r>
      </w:fldSimple>
      <w:r w:rsidRPr="00F34B5F">
        <w:rPr>
          <w:rFonts w:asciiTheme="minorBidi" w:hAnsiTheme="minorBidi" w:cstheme="minorBidi"/>
          <w:szCs w:val="24"/>
          <w:rtl/>
        </w:rPr>
        <w:t xml:space="preserve"> וציון המחיר (כפי שהתקבל בחישוב שבסעיף </w:t>
      </w:r>
      <w:fldSimple w:instr=" REF _Ref504060540 \r \h  \* MERGEFORMAT ">
        <w:r w:rsidR="00135719" w:rsidRPr="00F34B5F">
          <w:rPr>
            <w:rFonts w:asciiTheme="minorBidi" w:hAnsiTheme="minorBidi" w:cstheme="minorBidi"/>
            <w:szCs w:val="24"/>
            <w:rtl/>
          </w:rPr>
          <w:t>‏10.6</w:t>
        </w:r>
      </w:fldSimple>
      <w:r w:rsidRPr="00F34B5F">
        <w:rPr>
          <w:rFonts w:asciiTheme="minorBidi" w:hAnsiTheme="minorBidi" w:cstheme="minorBidi"/>
          <w:szCs w:val="24"/>
          <w:rtl/>
        </w:rPr>
        <w:t>), עבור כל אחת מההצעות בנפרד, בהתאם לנוסחת החישוב הבאה:</w:t>
      </w:r>
    </w:p>
    <w:tbl>
      <w:tblPr>
        <w:bidiVisual/>
        <w:tblW w:w="8081" w:type="dxa"/>
        <w:tblInd w:w="2421" w:type="dxa"/>
        <w:tblLayout w:type="fixed"/>
        <w:tblLook w:val="00A0"/>
      </w:tblPr>
      <w:tblGrid>
        <w:gridCol w:w="1671"/>
        <w:gridCol w:w="317"/>
        <w:gridCol w:w="1134"/>
        <w:gridCol w:w="391"/>
        <w:gridCol w:w="1294"/>
        <w:gridCol w:w="379"/>
        <w:gridCol w:w="755"/>
        <w:gridCol w:w="391"/>
        <w:gridCol w:w="1314"/>
        <w:gridCol w:w="15"/>
        <w:gridCol w:w="405"/>
        <w:gridCol w:w="15"/>
      </w:tblGrid>
      <w:tr w:rsidR="00C423BB" w:rsidRPr="00F34B5F" w:rsidTr="00C423BB">
        <w:trPr>
          <w:trHeight w:val="681"/>
        </w:trPr>
        <w:tc>
          <w:tcPr>
            <w:tcW w:w="1671" w:type="dxa"/>
            <w:vMerge w:val="restart"/>
            <w:tcBorders>
              <w:top w:val="single" w:sz="4" w:space="0" w:color="auto"/>
              <w:left w:val="single" w:sz="4" w:space="0" w:color="auto"/>
            </w:tcBorders>
            <w:vAlign w:val="center"/>
          </w:tcPr>
          <w:p w:rsidR="00A61D38" w:rsidRPr="00F34B5F" w:rsidRDefault="00A61D38" w:rsidP="00A61D38">
            <w:pPr>
              <w:spacing w:line="360" w:lineRule="auto"/>
              <w:jc w:val="center"/>
              <w:rPr>
                <w:rFonts w:asciiTheme="minorBidi" w:hAnsiTheme="minorBidi" w:cstheme="minorBidi"/>
                <w:b/>
                <w:bCs/>
                <w:spacing w:val="6"/>
                <w:szCs w:val="24"/>
              </w:rPr>
            </w:pPr>
            <w:r w:rsidRPr="00F34B5F">
              <w:rPr>
                <w:rFonts w:asciiTheme="minorBidi" w:hAnsiTheme="minorBidi" w:cstheme="minorBidi"/>
                <w:b/>
                <w:bCs/>
                <w:spacing w:val="6"/>
                <w:szCs w:val="24"/>
                <w:rtl/>
              </w:rPr>
              <w:t>ציון כללי</w:t>
            </w:r>
          </w:p>
        </w:tc>
        <w:tc>
          <w:tcPr>
            <w:tcW w:w="317" w:type="dxa"/>
            <w:vMerge w:val="restart"/>
            <w:tcBorders>
              <w:top w:val="single" w:sz="4" w:space="0" w:color="auto"/>
            </w:tcBorders>
            <w:vAlign w:val="center"/>
          </w:tcPr>
          <w:p w:rsidR="00A61D38" w:rsidRPr="00F34B5F" w:rsidRDefault="00461EE9" w:rsidP="00A61D38">
            <w:pPr>
              <w:spacing w:line="360" w:lineRule="auto"/>
              <w:rPr>
                <w:rFonts w:asciiTheme="minorBidi" w:hAnsiTheme="minorBidi" w:cstheme="minorBidi"/>
                <w:spacing w:val="6"/>
                <w:szCs w:val="24"/>
              </w:rPr>
            </w:pPr>
            <w:r w:rsidRPr="00F34B5F">
              <w:rPr>
                <w:rFonts w:asciiTheme="minorBidi" w:hAnsiTheme="minorBidi" w:cstheme="minorBidi"/>
                <w:spacing w:val="6"/>
                <w:szCs w:val="24"/>
                <w:rtl/>
              </w:rPr>
              <w:t>=</w:t>
            </w:r>
          </w:p>
        </w:tc>
        <w:tc>
          <w:tcPr>
            <w:tcW w:w="1134" w:type="dxa"/>
            <w:tcBorders>
              <w:top w:val="single" w:sz="4" w:space="0" w:color="auto"/>
              <w:bottom w:val="single" w:sz="4" w:space="0" w:color="auto"/>
            </w:tcBorders>
            <w:vAlign w:val="center"/>
          </w:tcPr>
          <w:p w:rsidR="00A61D38" w:rsidRPr="00F34B5F" w:rsidRDefault="00C423BB" w:rsidP="00160209">
            <w:pPr>
              <w:spacing w:line="360" w:lineRule="auto"/>
              <w:jc w:val="center"/>
              <w:rPr>
                <w:rFonts w:asciiTheme="minorBidi" w:hAnsiTheme="minorBidi" w:cstheme="minorBidi"/>
                <w:spacing w:val="6"/>
                <w:szCs w:val="24"/>
              </w:rPr>
            </w:pPr>
            <w:r w:rsidRPr="00F34B5F">
              <w:rPr>
                <w:rFonts w:asciiTheme="minorBidi" w:hAnsiTheme="minorBidi" w:cstheme="minorBidi"/>
                <w:spacing w:val="6"/>
                <w:szCs w:val="24"/>
                <w:rtl/>
              </w:rPr>
              <w:t>[25%</w:t>
            </w:r>
          </w:p>
        </w:tc>
        <w:tc>
          <w:tcPr>
            <w:tcW w:w="391" w:type="dxa"/>
            <w:tcBorders>
              <w:top w:val="single" w:sz="4" w:space="0" w:color="auto"/>
              <w:bottom w:val="single" w:sz="4" w:space="0" w:color="auto"/>
            </w:tcBorders>
            <w:vAlign w:val="center"/>
          </w:tcPr>
          <w:p w:rsidR="00A61D38" w:rsidRPr="00F34B5F" w:rsidRDefault="00C423BB" w:rsidP="00A61D38">
            <w:pPr>
              <w:spacing w:line="360" w:lineRule="auto"/>
              <w:rPr>
                <w:rFonts w:asciiTheme="minorBidi" w:hAnsiTheme="minorBidi" w:cstheme="minorBidi"/>
                <w:spacing w:val="6"/>
                <w:szCs w:val="24"/>
              </w:rPr>
            </w:pPr>
            <w:r w:rsidRPr="00F34B5F">
              <w:rPr>
                <w:rFonts w:asciiTheme="minorBidi" w:hAnsiTheme="minorBidi" w:cstheme="minorBidi"/>
                <w:spacing w:val="6"/>
                <w:szCs w:val="24"/>
              </w:rPr>
              <w:t>X</w:t>
            </w:r>
          </w:p>
        </w:tc>
        <w:tc>
          <w:tcPr>
            <w:tcW w:w="1294" w:type="dxa"/>
            <w:tcBorders>
              <w:top w:val="single" w:sz="4" w:space="0" w:color="auto"/>
              <w:bottom w:val="single" w:sz="4" w:space="0" w:color="auto"/>
            </w:tcBorders>
            <w:vAlign w:val="center"/>
          </w:tcPr>
          <w:p w:rsidR="00A61D38" w:rsidRPr="00F34B5F" w:rsidRDefault="00A61D38" w:rsidP="00C423BB">
            <w:pPr>
              <w:spacing w:line="360" w:lineRule="auto"/>
              <w:rPr>
                <w:rFonts w:asciiTheme="minorBidi" w:hAnsiTheme="minorBidi" w:cstheme="minorBidi"/>
                <w:spacing w:val="6"/>
                <w:szCs w:val="24"/>
              </w:rPr>
            </w:pPr>
            <w:r w:rsidRPr="00F34B5F">
              <w:rPr>
                <w:rFonts w:asciiTheme="minorBidi" w:hAnsiTheme="minorBidi" w:cstheme="minorBidi"/>
                <w:spacing w:val="6"/>
                <w:szCs w:val="24"/>
                <w:rtl/>
              </w:rPr>
              <w:t xml:space="preserve">ציון </w:t>
            </w:r>
            <w:r w:rsidR="00C423BB" w:rsidRPr="00F34B5F">
              <w:rPr>
                <w:rFonts w:asciiTheme="minorBidi" w:hAnsiTheme="minorBidi" w:cstheme="minorBidi"/>
                <w:spacing w:val="6"/>
                <w:szCs w:val="24"/>
                <w:rtl/>
              </w:rPr>
              <w:t>א</w:t>
            </w:r>
            <w:r w:rsidRPr="00F34B5F">
              <w:rPr>
                <w:rFonts w:asciiTheme="minorBidi" w:hAnsiTheme="minorBidi" w:cstheme="minorBidi"/>
                <w:spacing w:val="6"/>
                <w:szCs w:val="24"/>
                <w:rtl/>
              </w:rPr>
              <w:t>יכות</w:t>
            </w:r>
            <w:r w:rsidR="00C423BB" w:rsidRPr="00F34B5F">
              <w:rPr>
                <w:rFonts w:asciiTheme="minorBidi" w:hAnsiTheme="minorBidi" w:cstheme="minorBidi"/>
                <w:spacing w:val="6"/>
                <w:szCs w:val="24"/>
                <w:rtl/>
              </w:rPr>
              <w:t>]</w:t>
            </w:r>
          </w:p>
        </w:tc>
        <w:tc>
          <w:tcPr>
            <w:tcW w:w="379" w:type="dxa"/>
            <w:tcBorders>
              <w:top w:val="single" w:sz="4" w:space="0" w:color="auto"/>
              <w:bottom w:val="single" w:sz="4" w:space="0" w:color="auto"/>
            </w:tcBorders>
            <w:vAlign w:val="center"/>
          </w:tcPr>
          <w:p w:rsidR="00A61D38" w:rsidRPr="00F34B5F" w:rsidRDefault="00A61D38" w:rsidP="00A61D38">
            <w:pPr>
              <w:spacing w:line="360" w:lineRule="auto"/>
              <w:rPr>
                <w:rFonts w:asciiTheme="minorBidi" w:hAnsiTheme="minorBidi" w:cstheme="minorBidi"/>
                <w:spacing w:val="6"/>
                <w:szCs w:val="24"/>
              </w:rPr>
            </w:pPr>
            <w:r w:rsidRPr="00F34B5F">
              <w:rPr>
                <w:rFonts w:asciiTheme="minorBidi" w:hAnsiTheme="minorBidi" w:cstheme="minorBidi"/>
                <w:spacing w:val="6"/>
                <w:szCs w:val="24"/>
                <w:rtl/>
              </w:rPr>
              <w:t>+</w:t>
            </w:r>
          </w:p>
        </w:tc>
        <w:tc>
          <w:tcPr>
            <w:tcW w:w="755" w:type="dxa"/>
            <w:tcBorders>
              <w:top w:val="single" w:sz="4" w:space="0" w:color="auto"/>
              <w:bottom w:val="single" w:sz="4" w:space="0" w:color="auto"/>
            </w:tcBorders>
            <w:vAlign w:val="center"/>
          </w:tcPr>
          <w:p w:rsidR="00A61D38" w:rsidRPr="00F34B5F" w:rsidRDefault="00C423BB" w:rsidP="00C423BB">
            <w:pPr>
              <w:tabs>
                <w:tab w:val="clear" w:pos="1418"/>
                <w:tab w:val="left" w:pos="1698"/>
              </w:tabs>
              <w:spacing w:line="360" w:lineRule="auto"/>
              <w:jc w:val="center"/>
              <w:rPr>
                <w:rFonts w:asciiTheme="minorBidi" w:hAnsiTheme="minorBidi" w:cstheme="minorBidi"/>
                <w:spacing w:val="6"/>
                <w:szCs w:val="24"/>
              </w:rPr>
            </w:pPr>
            <w:r w:rsidRPr="00F34B5F">
              <w:rPr>
                <w:rFonts w:asciiTheme="minorBidi" w:hAnsiTheme="minorBidi" w:cstheme="minorBidi"/>
                <w:spacing w:val="6"/>
                <w:szCs w:val="24"/>
                <w:rtl/>
              </w:rPr>
              <w:t>[75%</w:t>
            </w:r>
          </w:p>
        </w:tc>
        <w:tc>
          <w:tcPr>
            <w:tcW w:w="391" w:type="dxa"/>
            <w:tcBorders>
              <w:top w:val="single" w:sz="4" w:space="0" w:color="auto"/>
              <w:bottom w:val="single" w:sz="4" w:space="0" w:color="auto"/>
            </w:tcBorders>
            <w:vAlign w:val="center"/>
          </w:tcPr>
          <w:p w:rsidR="00A61D38" w:rsidRPr="00F34B5F" w:rsidRDefault="00C423BB" w:rsidP="00A61D38">
            <w:pPr>
              <w:spacing w:line="360" w:lineRule="auto"/>
              <w:rPr>
                <w:rFonts w:asciiTheme="minorBidi" w:hAnsiTheme="minorBidi" w:cstheme="minorBidi"/>
                <w:spacing w:val="6"/>
                <w:szCs w:val="24"/>
              </w:rPr>
            </w:pPr>
            <w:r w:rsidRPr="00F34B5F">
              <w:rPr>
                <w:rFonts w:asciiTheme="minorBidi" w:hAnsiTheme="minorBidi" w:cstheme="minorBidi"/>
                <w:spacing w:val="6"/>
                <w:szCs w:val="24"/>
              </w:rPr>
              <w:t>X</w:t>
            </w:r>
          </w:p>
        </w:tc>
        <w:tc>
          <w:tcPr>
            <w:tcW w:w="1329" w:type="dxa"/>
            <w:gridSpan w:val="2"/>
            <w:tcBorders>
              <w:top w:val="single" w:sz="4" w:space="0" w:color="auto"/>
              <w:bottom w:val="single" w:sz="4" w:space="0" w:color="auto"/>
            </w:tcBorders>
            <w:vAlign w:val="center"/>
          </w:tcPr>
          <w:p w:rsidR="00A61D38" w:rsidRPr="00F34B5F" w:rsidRDefault="00A61D38" w:rsidP="00A61D38">
            <w:pPr>
              <w:spacing w:line="360" w:lineRule="auto"/>
              <w:rPr>
                <w:rFonts w:asciiTheme="minorBidi" w:hAnsiTheme="minorBidi" w:cstheme="minorBidi"/>
                <w:spacing w:val="6"/>
                <w:szCs w:val="24"/>
              </w:rPr>
            </w:pPr>
            <w:r w:rsidRPr="00F34B5F">
              <w:rPr>
                <w:rFonts w:asciiTheme="minorBidi" w:hAnsiTheme="minorBidi" w:cstheme="minorBidi"/>
                <w:spacing w:val="6"/>
                <w:szCs w:val="24"/>
                <w:rtl/>
              </w:rPr>
              <w:t>ציון מחיר</w:t>
            </w:r>
            <w:r w:rsidR="00C423BB" w:rsidRPr="00F34B5F">
              <w:rPr>
                <w:rFonts w:asciiTheme="minorBidi" w:hAnsiTheme="minorBidi" w:cstheme="minorBidi"/>
                <w:spacing w:val="6"/>
                <w:szCs w:val="24"/>
                <w:rtl/>
              </w:rPr>
              <w:t>]</w:t>
            </w:r>
          </w:p>
        </w:tc>
        <w:tc>
          <w:tcPr>
            <w:tcW w:w="420" w:type="dxa"/>
            <w:gridSpan w:val="2"/>
            <w:tcBorders>
              <w:top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b/>
                <w:bCs/>
                <w:spacing w:val="6"/>
                <w:kern w:val="32"/>
                <w:szCs w:val="24"/>
              </w:rPr>
            </w:pPr>
          </w:p>
        </w:tc>
      </w:tr>
      <w:tr w:rsidR="00A61D38" w:rsidRPr="00F34B5F" w:rsidTr="00C423BB">
        <w:trPr>
          <w:gridAfter w:val="1"/>
          <w:wAfter w:w="15" w:type="dxa"/>
          <w:trHeight w:val="399"/>
        </w:trPr>
        <w:tc>
          <w:tcPr>
            <w:tcW w:w="1671" w:type="dxa"/>
            <w:vMerge/>
            <w:tcBorders>
              <w:left w:val="single" w:sz="4" w:space="0" w:color="auto"/>
              <w:bottom w:val="single" w:sz="4" w:space="0" w:color="auto"/>
            </w:tcBorders>
            <w:vAlign w:val="center"/>
          </w:tcPr>
          <w:p w:rsidR="00A61D38" w:rsidRPr="00F34B5F" w:rsidRDefault="00A61D38" w:rsidP="00A61D38">
            <w:pPr>
              <w:spacing w:line="360" w:lineRule="auto"/>
              <w:jc w:val="center"/>
              <w:rPr>
                <w:rFonts w:asciiTheme="minorBidi" w:hAnsiTheme="minorBidi" w:cstheme="minorBidi"/>
                <w:b/>
                <w:bCs/>
                <w:spacing w:val="6"/>
                <w:kern w:val="32"/>
                <w:szCs w:val="24"/>
              </w:rPr>
            </w:pPr>
          </w:p>
        </w:tc>
        <w:tc>
          <w:tcPr>
            <w:tcW w:w="317" w:type="dxa"/>
            <w:vMerge/>
            <w:tcBorders>
              <w:bottom w:val="single" w:sz="4" w:space="0" w:color="auto"/>
            </w:tcBorders>
            <w:vAlign w:val="center"/>
          </w:tcPr>
          <w:p w:rsidR="00A61D38" w:rsidRPr="00F34B5F" w:rsidRDefault="00A61D38" w:rsidP="00A61D38">
            <w:pPr>
              <w:spacing w:line="360" w:lineRule="auto"/>
              <w:jc w:val="center"/>
              <w:rPr>
                <w:rFonts w:asciiTheme="minorBidi" w:hAnsiTheme="minorBidi" w:cstheme="minorBidi"/>
                <w:b/>
                <w:bCs/>
                <w:spacing w:val="6"/>
                <w:kern w:val="32"/>
                <w:szCs w:val="24"/>
              </w:rPr>
            </w:pPr>
          </w:p>
        </w:tc>
        <w:tc>
          <w:tcPr>
            <w:tcW w:w="5658" w:type="dxa"/>
            <w:gridSpan w:val="7"/>
            <w:tcBorders>
              <w:top w:val="single" w:sz="4" w:space="0" w:color="auto"/>
              <w:bottom w:val="single" w:sz="4" w:space="0" w:color="auto"/>
            </w:tcBorders>
            <w:vAlign w:val="center"/>
          </w:tcPr>
          <w:p w:rsidR="00A61D38" w:rsidRPr="00F34B5F" w:rsidRDefault="00A61D38" w:rsidP="00A61D38">
            <w:pPr>
              <w:spacing w:line="360" w:lineRule="auto"/>
              <w:jc w:val="center"/>
              <w:rPr>
                <w:rFonts w:asciiTheme="minorBidi" w:hAnsiTheme="minorBidi" w:cstheme="minorBidi"/>
                <w:spacing w:val="6"/>
                <w:szCs w:val="24"/>
              </w:rPr>
            </w:pPr>
            <w:r w:rsidRPr="00F34B5F">
              <w:rPr>
                <w:rFonts w:asciiTheme="minorBidi" w:hAnsiTheme="minorBidi" w:cstheme="minorBidi"/>
                <w:spacing w:val="6"/>
                <w:szCs w:val="24"/>
                <w:rtl/>
              </w:rPr>
              <w:t>100</w:t>
            </w:r>
          </w:p>
        </w:tc>
        <w:tc>
          <w:tcPr>
            <w:tcW w:w="420" w:type="dxa"/>
            <w:gridSpan w:val="2"/>
            <w:tcBorders>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b/>
                <w:bCs/>
                <w:spacing w:val="6"/>
                <w:kern w:val="32"/>
                <w:szCs w:val="24"/>
              </w:rPr>
            </w:pPr>
          </w:p>
        </w:tc>
      </w:tr>
    </w:tbl>
    <w:p w:rsidR="001131EE" w:rsidRPr="00F34B5F" w:rsidRDefault="001131EE" w:rsidP="009A525A">
      <w:pPr>
        <w:numPr>
          <w:ilvl w:val="0"/>
          <w:numId w:val="15"/>
        </w:numPr>
        <w:spacing w:before="240" w:line="360" w:lineRule="auto"/>
        <w:jc w:val="both"/>
        <w:rPr>
          <w:rFonts w:asciiTheme="minorBidi" w:hAnsiTheme="minorBidi" w:cstheme="minorBidi"/>
          <w:b/>
          <w:bCs/>
          <w:szCs w:val="24"/>
          <w:rtl/>
        </w:rPr>
      </w:pPr>
      <w:bookmarkStart w:id="99" w:name="_Ref305568318"/>
      <w:r w:rsidRPr="00F34B5F">
        <w:rPr>
          <w:rFonts w:asciiTheme="minorBidi" w:hAnsiTheme="minorBidi" w:cstheme="minorBidi"/>
          <w:b/>
          <w:bCs/>
          <w:szCs w:val="24"/>
          <w:rtl/>
        </w:rPr>
        <w:t>תוקף ההצעות</w:t>
      </w:r>
    </w:p>
    <w:p w:rsidR="000E62F9" w:rsidRPr="00F34B5F" w:rsidRDefault="001131EE"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ההצעות למכרז תישארנה בתוקף עד לתאריך המופיע בסעיף </w:t>
      </w:r>
      <w:r w:rsidRPr="00F34B5F">
        <w:rPr>
          <w:rFonts w:asciiTheme="minorBidi" w:hAnsiTheme="minorBidi" w:cstheme="minorBidi"/>
          <w:szCs w:val="24"/>
          <w:cs/>
        </w:rPr>
        <w:t>‎</w:t>
      </w:r>
      <w:fldSimple w:instr=" REF _Ref508532669 \r \h  \* MERGEFORMAT ">
        <w:r w:rsidR="00650776">
          <w:rPr>
            <w:rFonts w:asciiTheme="minorBidi" w:hAnsiTheme="minorBidi" w:cstheme="minorBidi"/>
            <w:szCs w:val="24"/>
            <w:rtl/>
          </w:rPr>
          <w:t>‏4.4</w:t>
        </w:r>
      </w:fldSimple>
      <w:r w:rsidRPr="00F34B5F">
        <w:rPr>
          <w:rFonts w:asciiTheme="minorBidi" w:hAnsiTheme="minorBidi" w:cstheme="minorBidi"/>
          <w:szCs w:val="24"/>
        </w:rPr>
        <w:t xml:space="preserve"> </w:t>
      </w:r>
      <w:r w:rsidRPr="00F34B5F">
        <w:rPr>
          <w:rFonts w:asciiTheme="minorBidi" w:hAnsiTheme="minorBidi" w:cstheme="minorBidi"/>
          <w:szCs w:val="24"/>
          <w:rtl/>
        </w:rPr>
        <w:t xml:space="preserve">לעיל. המציע יאריך את תוקף ההצעה לקיום תנאי המכרז בהתאם, לבקשת המזמין, עד לקבלת החלטה סופית במכרז זה. </w:t>
      </w:r>
    </w:p>
    <w:p w:rsidR="001131EE" w:rsidRPr="00F34B5F" w:rsidRDefault="001131EE" w:rsidP="009A525A">
      <w:pPr>
        <w:numPr>
          <w:ilvl w:val="0"/>
          <w:numId w:val="15"/>
        </w:numPr>
        <w:spacing w:before="240" w:line="360" w:lineRule="auto"/>
        <w:jc w:val="both"/>
        <w:rPr>
          <w:rFonts w:asciiTheme="minorBidi" w:hAnsiTheme="minorBidi" w:cstheme="minorBidi"/>
          <w:b/>
          <w:bCs/>
          <w:szCs w:val="24"/>
        </w:rPr>
      </w:pPr>
      <w:bookmarkStart w:id="100" w:name="_Toc508546054"/>
      <w:bookmarkStart w:id="101" w:name="_Toc508618884"/>
      <w:r w:rsidRPr="00F34B5F">
        <w:rPr>
          <w:rFonts w:asciiTheme="minorBidi" w:hAnsiTheme="minorBidi" w:cstheme="minorBidi"/>
          <w:b/>
          <w:bCs/>
          <w:szCs w:val="24"/>
          <w:rtl/>
        </w:rPr>
        <w:t>תמורה</w:t>
      </w:r>
      <w:bookmarkEnd w:id="100"/>
      <w:bookmarkEnd w:id="101"/>
    </w:p>
    <w:p w:rsidR="00CB3DB1" w:rsidRPr="00F34B5F" w:rsidRDefault="00CB3DB1" w:rsidP="009A525A">
      <w:pPr>
        <w:numPr>
          <w:ilvl w:val="1"/>
          <w:numId w:val="15"/>
        </w:numPr>
        <w:spacing w:line="360" w:lineRule="auto"/>
        <w:jc w:val="both"/>
        <w:rPr>
          <w:rFonts w:asciiTheme="minorBidi" w:hAnsiTheme="minorBidi" w:cstheme="minorBidi"/>
          <w:szCs w:val="24"/>
        </w:rPr>
      </w:pPr>
      <w:bookmarkStart w:id="102" w:name="_Ref457218001"/>
      <w:r w:rsidRPr="00F34B5F">
        <w:rPr>
          <w:rFonts w:asciiTheme="minorBidi" w:hAnsiTheme="minorBidi" w:cstheme="minorBidi"/>
          <w:szCs w:val="24"/>
          <w:rtl/>
        </w:rPr>
        <w:t>התמורה שיקבל המציע בגין שעת עבודה של שומר אשר יסופק על ידו תיקבע על פי השעה ביום</w:t>
      </w:r>
      <w:r w:rsidR="00DE3E0E" w:rsidRPr="00F34B5F">
        <w:rPr>
          <w:rFonts w:asciiTheme="minorBidi" w:hAnsiTheme="minorBidi" w:cstheme="minorBidi"/>
          <w:szCs w:val="24"/>
          <w:rtl/>
        </w:rPr>
        <w:t xml:space="preserve"> וסוג היום בו בוצעה השמירה</w:t>
      </w:r>
      <w:r w:rsidR="00462C8D" w:rsidRPr="00F34B5F">
        <w:rPr>
          <w:rFonts w:asciiTheme="minorBidi" w:hAnsiTheme="minorBidi" w:cstheme="minorBidi"/>
          <w:szCs w:val="24"/>
          <w:rtl/>
        </w:rPr>
        <w:t>, ובהתאם להצעת המחיר של המציע (נספח ב')</w:t>
      </w:r>
      <w:r w:rsidR="00DE3E0E" w:rsidRPr="00F34B5F">
        <w:rPr>
          <w:rFonts w:asciiTheme="minorBidi" w:hAnsiTheme="minorBidi" w:cstheme="minorBidi"/>
          <w:szCs w:val="24"/>
          <w:rtl/>
        </w:rPr>
        <w:t xml:space="preserve"> כמפורט להלן:</w:t>
      </w:r>
    </w:p>
    <w:tbl>
      <w:tblPr>
        <w:tblStyle w:val="ad"/>
        <w:bidiVisual/>
        <w:tblW w:w="6178" w:type="dxa"/>
        <w:jc w:val="center"/>
        <w:tblLook w:val="04A0"/>
      </w:tblPr>
      <w:tblGrid>
        <w:gridCol w:w="1586"/>
        <w:gridCol w:w="1430"/>
        <w:gridCol w:w="1767"/>
        <w:gridCol w:w="1395"/>
      </w:tblGrid>
      <w:tr w:rsidR="00CB3DB1" w:rsidRPr="00F34B5F" w:rsidTr="003452F7">
        <w:trPr>
          <w:trHeight w:val="409"/>
          <w:jc w:val="center"/>
        </w:trPr>
        <w:tc>
          <w:tcPr>
            <w:tcW w:w="1586" w:type="dxa"/>
          </w:tcPr>
          <w:p w:rsidR="00CB3DB1" w:rsidRPr="00F34B5F" w:rsidRDefault="00CB3DB1" w:rsidP="00166E32">
            <w:pPr>
              <w:tabs>
                <w:tab w:val="clear" w:pos="709"/>
                <w:tab w:val="clear" w:pos="1418"/>
                <w:tab w:val="clear" w:pos="2268"/>
                <w:tab w:val="clear" w:pos="3289"/>
              </w:tabs>
              <w:rPr>
                <w:rFonts w:asciiTheme="minorBidi" w:hAnsiTheme="minorBidi" w:cstheme="minorBidi"/>
                <w:b/>
                <w:bCs/>
                <w:szCs w:val="24"/>
                <w:rtl/>
              </w:rPr>
            </w:pPr>
            <w:r w:rsidRPr="00F34B5F">
              <w:rPr>
                <w:rFonts w:asciiTheme="minorBidi" w:hAnsiTheme="minorBidi" w:cstheme="minorBidi"/>
                <w:b/>
                <w:bCs/>
                <w:szCs w:val="24"/>
                <w:rtl/>
              </w:rPr>
              <w:t>שעה ביום</w:t>
            </w:r>
          </w:p>
        </w:tc>
        <w:tc>
          <w:tcPr>
            <w:tcW w:w="1430" w:type="dxa"/>
            <w:vAlign w:val="center"/>
          </w:tcPr>
          <w:p w:rsidR="00DE3E0E" w:rsidRPr="00F34B5F" w:rsidRDefault="00CB3DB1" w:rsidP="009217C6">
            <w:pPr>
              <w:tabs>
                <w:tab w:val="clear" w:pos="709"/>
                <w:tab w:val="clear" w:pos="1418"/>
                <w:tab w:val="clear" w:pos="2268"/>
                <w:tab w:val="clear" w:pos="3289"/>
              </w:tabs>
              <w:jc w:val="center"/>
              <w:rPr>
                <w:rFonts w:asciiTheme="minorBidi" w:hAnsiTheme="minorBidi" w:cstheme="minorBidi"/>
                <w:b/>
                <w:bCs/>
                <w:szCs w:val="24"/>
                <w:rtl/>
              </w:rPr>
            </w:pPr>
            <w:r w:rsidRPr="00F34B5F">
              <w:rPr>
                <w:rFonts w:asciiTheme="minorBidi" w:hAnsiTheme="minorBidi" w:cstheme="minorBidi"/>
                <w:b/>
                <w:bCs/>
                <w:szCs w:val="24"/>
                <w:rtl/>
              </w:rPr>
              <w:t>מחיר לשעה – יום חול</w:t>
            </w:r>
          </w:p>
        </w:tc>
        <w:tc>
          <w:tcPr>
            <w:tcW w:w="1767" w:type="dxa"/>
            <w:vAlign w:val="center"/>
          </w:tcPr>
          <w:p w:rsidR="00CB3DB1" w:rsidRPr="00F34B5F" w:rsidRDefault="00CB3DB1" w:rsidP="009217C6">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b/>
                <w:bCs/>
                <w:szCs w:val="24"/>
                <w:rtl/>
              </w:rPr>
              <w:t xml:space="preserve">מחיר לשעה – </w:t>
            </w:r>
            <w:r w:rsidR="003452F7" w:rsidRPr="00F34B5F">
              <w:rPr>
                <w:rFonts w:asciiTheme="minorBidi" w:hAnsiTheme="minorBidi" w:cstheme="minorBidi"/>
                <w:b/>
                <w:bCs/>
                <w:szCs w:val="24"/>
                <w:rtl/>
              </w:rPr>
              <w:br/>
            </w:r>
            <w:r w:rsidRPr="00F34B5F">
              <w:rPr>
                <w:rFonts w:asciiTheme="minorBidi" w:hAnsiTheme="minorBidi" w:cstheme="minorBidi"/>
                <w:b/>
                <w:bCs/>
                <w:szCs w:val="24"/>
                <w:rtl/>
              </w:rPr>
              <w:t>שישי/ערב חג</w:t>
            </w:r>
          </w:p>
        </w:tc>
        <w:tc>
          <w:tcPr>
            <w:tcW w:w="1395" w:type="dxa"/>
            <w:vAlign w:val="center"/>
          </w:tcPr>
          <w:p w:rsidR="00CB3DB1" w:rsidRPr="00F34B5F" w:rsidRDefault="00CB3DB1" w:rsidP="001308D6">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b/>
                <w:bCs/>
                <w:szCs w:val="24"/>
                <w:rtl/>
              </w:rPr>
              <w:t>מחיר לשעה – שבת/חג</w:t>
            </w:r>
          </w:p>
        </w:tc>
      </w:tr>
      <w:tr w:rsidR="005A5CFE" w:rsidRPr="00F34B5F" w:rsidTr="003452F7">
        <w:trPr>
          <w:trHeight w:val="521"/>
          <w:jc w:val="center"/>
        </w:trPr>
        <w:tc>
          <w:tcPr>
            <w:tcW w:w="1586" w:type="dxa"/>
            <w:vAlign w:val="center"/>
          </w:tcPr>
          <w:p w:rsidR="005A5CFE" w:rsidRPr="00F34B5F" w:rsidRDefault="005A5CFE" w:rsidP="005A5CFE">
            <w:pPr>
              <w:tabs>
                <w:tab w:val="clear" w:pos="709"/>
                <w:tab w:val="clear" w:pos="1418"/>
                <w:tab w:val="clear" w:pos="2268"/>
                <w:tab w:val="clear" w:pos="3289"/>
              </w:tabs>
              <w:jc w:val="center"/>
              <w:rPr>
                <w:rFonts w:asciiTheme="minorBidi" w:hAnsiTheme="minorBidi" w:cstheme="minorBidi"/>
                <w:b/>
                <w:bCs/>
                <w:szCs w:val="24"/>
                <w:rtl/>
              </w:rPr>
            </w:pPr>
            <w:r w:rsidRPr="00F34B5F">
              <w:rPr>
                <w:rFonts w:asciiTheme="minorBidi" w:hAnsiTheme="minorBidi" w:cstheme="minorBidi"/>
                <w:b/>
                <w:bCs/>
                <w:szCs w:val="24"/>
                <w:rtl/>
              </w:rPr>
              <w:t>07:00-19:00</w:t>
            </w:r>
          </w:p>
        </w:tc>
        <w:tc>
          <w:tcPr>
            <w:tcW w:w="1430" w:type="dxa"/>
            <w:vAlign w:val="center"/>
          </w:tcPr>
          <w:p w:rsidR="005A5CFE" w:rsidRPr="00C672B9" w:rsidRDefault="00462C8D" w:rsidP="009217C6">
            <w:pPr>
              <w:tabs>
                <w:tab w:val="clear" w:pos="709"/>
                <w:tab w:val="clear" w:pos="1418"/>
                <w:tab w:val="clear" w:pos="2268"/>
                <w:tab w:val="clear" w:pos="3289"/>
              </w:tabs>
              <w:jc w:val="center"/>
              <w:rPr>
                <w:rFonts w:cstheme="minorBidi"/>
                <w:szCs w:val="24"/>
                <w:rtl/>
              </w:rPr>
            </w:pPr>
            <w:r w:rsidRPr="00F34B5F">
              <w:rPr>
                <w:rFonts w:asciiTheme="minorBidi" w:hAnsiTheme="minorBidi" w:cstheme="minorBidi"/>
                <w:szCs w:val="24"/>
              </w:rPr>
              <w:t>F</w:t>
            </w:r>
          </w:p>
        </w:tc>
        <w:tc>
          <w:tcPr>
            <w:tcW w:w="1767" w:type="dxa"/>
            <w:vAlign w:val="center"/>
          </w:tcPr>
          <w:p w:rsidR="005A5CFE" w:rsidRPr="00F34B5F" w:rsidRDefault="00462C8D" w:rsidP="00C17B6C">
            <w:pPr>
              <w:tabs>
                <w:tab w:val="clear" w:pos="709"/>
                <w:tab w:val="clear" w:pos="1418"/>
                <w:tab w:val="clear" w:pos="2268"/>
                <w:tab w:val="clear" w:pos="3289"/>
              </w:tabs>
              <w:ind w:firstLine="97"/>
              <w:jc w:val="center"/>
              <w:rPr>
                <w:rFonts w:asciiTheme="minorBidi" w:hAnsiTheme="minorBidi" w:cstheme="minorBidi"/>
                <w:szCs w:val="24"/>
                <w:rtl/>
              </w:rPr>
            </w:pPr>
            <w:r w:rsidRPr="00F34B5F">
              <w:rPr>
                <w:rFonts w:asciiTheme="minorBidi" w:hAnsiTheme="minorBidi" w:cstheme="minorBidi"/>
                <w:szCs w:val="24"/>
              </w:rPr>
              <w:t>F</w:t>
            </w:r>
          </w:p>
        </w:tc>
        <w:tc>
          <w:tcPr>
            <w:tcW w:w="1395" w:type="dxa"/>
            <w:vAlign w:val="center"/>
          </w:tcPr>
          <w:p w:rsidR="005A5CFE" w:rsidRPr="00F34B5F" w:rsidRDefault="000C42FB" w:rsidP="00C17B6C">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szCs w:val="24"/>
              </w:rPr>
              <w:t>S</w:t>
            </w:r>
          </w:p>
        </w:tc>
      </w:tr>
      <w:tr w:rsidR="00FC3905" w:rsidRPr="00F34B5F" w:rsidTr="003452F7">
        <w:trPr>
          <w:trHeight w:val="558"/>
          <w:jc w:val="center"/>
        </w:trPr>
        <w:tc>
          <w:tcPr>
            <w:tcW w:w="1586" w:type="dxa"/>
            <w:vAlign w:val="center"/>
          </w:tcPr>
          <w:p w:rsidR="00FC3905" w:rsidRPr="00F34B5F" w:rsidRDefault="00FC3905" w:rsidP="00FC3905">
            <w:pPr>
              <w:tabs>
                <w:tab w:val="clear" w:pos="709"/>
                <w:tab w:val="clear" w:pos="1418"/>
                <w:tab w:val="clear" w:pos="2268"/>
                <w:tab w:val="clear" w:pos="3289"/>
              </w:tabs>
              <w:jc w:val="center"/>
              <w:rPr>
                <w:rFonts w:asciiTheme="minorBidi" w:hAnsiTheme="minorBidi" w:cstheme="minorBidi"/>
                <w:b/>
                <w:bCs/>
                <w:szCs w:val="24"/>
                <w:rtl/>
              </w:rPr>
            </w:pPr>
            <w:r w:rsidRPr="00F34B5F">
              <w:rPr>
                <w:rFonts w:asciiTheme="minorBidi" w:hAnsiTheme="minorBidi" w:cstheme="minorBidi"/>
                <w:b/>
                <w:bCs/>
                <w:szCs w:val="24"/>
                <w:rtl/>
              </w:rPr>
              <w:t>19:00-23:00</w:t>
            </w:r>
          </w:p>
        </w:tc>
        <w:tc>
          <w:tcPr>
            <w:tcW w:w="1430" w:type="dxa"/>
            <w:vAlign w:val="center"/>
          </w:tcPr>
          <w:p w:rsidR="00FC3905" w:rsidRPr="00F34B5F" w:rsidRDefault="00462C8D" w:rsidP="00FC3905">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szCs w:val="24"/>
              </w:rPr>
              <w:t>F</w:t>
            </w:r>
          </w:p>
        </w:tc>
        <w:tc>
          <w:tcPr>
            <w:tcW w:w="1767" w:type="dxa"/>
            <w:vAlign w:val="center"/>
          </w:tcPr>
          <w:p w:rsidR="00FC3905" w:rsidRPr="00F34B5F" w:rsidRDefault="000C42FB" w:rsidP="00FC3905">
            <w:pPr>
              <w:tabs>
                <w:tab w:val="clear" w:pos="709"/>
                <w:tab w:val="clear" w:pos="1418"/>
                <w:tab w:val="clear" w:pos="2268"/>
                <w:tab w:val="clear" w:pos="3289"/>
              </w:tabs>
              <w:jc w:val="center"/>
              <w:rPr>
                <w:rFonts w:asciiTheme="minorBidi" w:hAnsiTheme="minorBidi" w:cstheme="minorBidi"/>
                <w:szCs w:val="24"/>
              </w:rPr>
            </w:pPr>
            <w:r w:rsidRPr="00F34B5F">
              <w:rPr>
                <w:rFonts w:asciiTheme="minorBidi" w:hAnsiTheme="minorBidi" w:cstheme="minorBidi"/>
                <w:szCs w:val="24"/>
              </w:rPr>
              <w:t>S</w:t>
            </w:r>
          </w:p>
        </w:tc>
        <w:tc>
          <w:tcPr>
            <w:tcW w:w="1395" w:type="dxa"/>
            <w:vAlign w:val="center"/>
          </w:tcPr>
          <w:p w:rsidR="00FC3905" w:rsidRPr="00F34B5F" w:rsidRDefault="00462C8D" w:rsidP="00FC3905">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szCs w:val="24"/>
              </w:rPr>
              <w:t>F</w:t>
            </w:r>
          </w:p>
        </w:tc>
      </w:tr>
      <w:tr w:rsidR="00462C8D" w:rsidRPr="00F34B5F" w:rsidTr="003452F7">
        <w:trPr>
          <w:trHeight w:val="552"/>
          <w:jc w:val="center"/>
        </w:trPr>
        <w:tc>
          <w:tcPr>
            <w:tcW w:w="1586" w:type="dxa"/>
            <w:vAlign w:val="center"/>
          </w:tcPr>
          <w:p w:rsidR="00462C8D" w:rsidRPr="00F34B5F" w:rsidRDefault="00462C8D" w:rsidP="00462C8D">
            <w:pPr>
              <w:tabs>
                <w:tab w:val="clear" w:pos="709"/>
                <w:tab w:val="clear" w:pos="1418"/>
                <w:tab w:val="clear" w:pos="2268"/>
                <w:tab w:val="clear" w:pos="3289"/>
              </w:tabs>
              <w:jc w:val="center"/>
              <w:rPr>
                <w:rFonts w:asciiTheme="minorBidi" w:hAnsiTheme="minorBidi" w:cstheme="minorBidi"/>
                <w:b/>
                <w:bCs/>
                <w:szCs w:val="24"/>
                <w:rtl/>
              </w:rPr>
            </w:pPr>
            <w:r w:rsidRPr="00F34B5F">
              <w:rPr>
                <w:rFonts w:asciiTheme="minorBidi" w:hAnsiTheme="minorBidi" w:cstheme="minorBidi"/>
                <w:b/>
                <w:bCs/>
                <w:szCs w:val="24"/>
                <w:rtl/>
              </w:rPr>
              <w:t>23:00-07:00</w:t>
            </w:r>
          </w:p>
        </w:tc>
        <w:tc>
          <w:tcPr>
            <w:tcW w:w="1430" w:type="dxa"/>
            <w:vAlign w:val="center"/>
          </w:tcPr>
          <w:p w:rsidR="00462C8D" w:rsidRPr="00F34B5F" w:rsidRDefault="000C42FB" w:rsidP="00462C8D">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szCs w:val="24"/>
              </w:rPr>
              <w:t>L</w:t>
            </w:r>
          </w:p>
        </w:tc>
        <w:tc>
          <w:tcPr>
            <w:tcW w:w="1767" w:type="dxa"/>
            <w:vAlign w:val="center"/>
          </w:tcPr>
          <w:p w:rsidR="00462C8D" w:rsidRPr="00F34B5F" w:rsidRDefault="000C42FB" w:rsidP="000C42FB">
            <w:pPr>
              <w:bidi w:val="0"/>
              <w:jc w:val="center"/>
              <w:rPr>
                <w:rFonts w:asciiTheme="minorBidi" w:hAnsiTheme="minorBidi" w:cstheme="minorBidi"/>
                <w:szCs w:val="24"/>
                <w:rtl/>
              </w:rPr>
            </w:pPr>
            <w:r w:rsidRPr="00F34B5F">
              <w:rPr>
                <w:rFonts w:asciiTheme="minorBidi" w:hAnsiTheme="minorBidi" w:cstheme="minorBidi"/>
                <w:szCs w:val="24"/>
              </w:rPr>
              <w:t>L</w:t>
            </w:r>
            <w:r w:rsidRPr="00F34B5F">
              <w:rPr>
                <w:rFonts w:asciiTheme="minorBidi" w:hAnsiTheme="minorBidi" w:cstheme="minorBidi"/>
                <w:szCs w:val="24"/>
                <w:rtl/>
              </w:rPr>
              <w:t>+</w:t>
            </w:r>
            <w:r w:rsidRPr="00F34B5F">
              <w:rPr>
                <w:rFonts w:asciiTheme="minorBidi" w:hAnsiTheme="minorBidi" w:cstheme="minorBidi"/>
                <w:szCs w:val="24"/>
              </w:rPr>
              <w:t>S</w:t>
            </w:r>
            <w:r w:rsidRPr="00F34B5F">
              <w:rPr>
                <w:rFonts w:asciiTheme="minorBidi" w:hAnsiTheme="minorBidi" w:cstheme="minorBidi"/>
                <w:b/>
                <w:bCs/>
                <w:szCs w:val="24"/>
                <w:rtl/>
              </w:rPr>
              <w:t>-</w:t>
            </w:r>
            <w:r w:rsidRPr="00F34B5F">
              <w:rPr>
                <w:rFonts w:asciiTheme="minorBidi" w:hAnsiTheme="minorBidi" w:cstheme="minorBidi"/>
                <w:b/>
                <w:bCs/>
                <w:szCs w:val="24"/>
              </w:rPr>
              <w:t>F</w:t>
            </w:r>
          </w:p>
        </w:tc>
        <w:tc>
          <w:tcPr>
            <w:tcW w:w="1395" w:type="dxa"/>
            <w:vAlign w:val="center"/>
          </w:tcPr>
          <w:p w:rsidR="00462C8D" w:rsidRPr="00F34B5F" w:rsidRDefault="000C42FB" w:rsidP="00462C8D">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szCs w:val="24"/>
              </w:rPr>
              <w:t>L</w:t>
            </w:r>
          </w:p>
        </w:tc>
      </w:tr>
    </w:tbl>
    <w:p w:rsidR="00CB3DB1" w:rsidRPr="00F34B5F" w:rsidRDefault="00CB3DB1" w:rsidP="00EB12B2">
      <w:pPr>
        <w:rPr>
          <w:rFonts w:asciiTheme="minorBidi" w:hAnsiTheme="minorBidi" w:cstheme="minorBidi"/>
          <w:rtl/>
        </w:rPr>
      </w:pPr>
    </w:p>
    <w:p w:rsidR="007300D1" w:rsidRPr="00F34B5F" w:rsidRDefault="007300D1" w:rsidP="00C672B9">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למען הסר ספק, התעריף לשישי/ערב חג בלילה, יעמוד על חיבור תערי</w:t>
      </w:r>
      <w:r w:rsidR="00650776">
        <w:rPr>
          <w:rFonts w:asciiTheme="minorBidi" w:hAnsiTheme="minorBidi" w:cstheme="minorBidi" w:hint="cs"/>
          <w:szCs w:val="24"/>
          <w:rtl/>
        </w:rPr>
        <w:t>ף</w:t>
      </w:r>
      <w:r w:rsidRPr="00F34B5F">
        <w:rPr>
          <w:rFonts w:asciiTheme="minorBidi" w:hAnsiTheme="minorBidi" w:cstheme="minorBidi"/>
          <w:szCs w:val="24"/>
          <w:rtl/>
        </w:rPr>
        <w:t xml:space="preserve"> הלילה עם תעריף שבת/חג, בניכוי תעריף שעתי ליום חול, לדוגמה; </w:t>
      </w:r>
      <w:r w:rsidRPr="00F34B5F">
        <w:rPr>
          <w:rFonts w:asciiTheme="minorBidi" w:hAnsiTheme="minorBidi" w:cstheme="minorBidi"/>
          <w:szCs w:val="24"/>
        </w:rPr>
        <w:t>F=25 L=30 S=45</w:t>
      </w:r>
      <w:r w:rsidRPr="00F34B5F">
        <w:rPr>
          <w:rFonts w:asciiTheme="minorBidi" w:hAnsiTheme="minorBidi" w:cstheme="minorBidi"/>
          <w:szCs w:val="24"/>
          <w:rtl/>
        </w:rPr>
        <w:t xml:space="preserve"> אז, תעריף לשישי/ערב חג בלילה יעמוד על </w:t>
      </w:r>
      <w:r w:rsidRPr="00F34B5F">
        <w:rPr>
          <w:rFonts w:asciiTheme="minorBidi" w:hAnsiTheme="minorBidi" w:cstheme="minorBidi"/>
          <w:szCs w:val="24"/>
        </w:rPr>
        <w:t>L+S-F=30+45-25=50</w:t>
      </w:r>
      <w:r w:rsidRPr="00F34B5F">
        <w:rPr>
          <w:rFonts w:asciiTheme="minorBidi" w:hAnsiTheme="minorBidi" w:cstheme="minorBidi"/>
          <w:szCs w:val="24"/>
          <w:rtl/>
        </w:rPr>
        <w:t>, חמישים ₪ לשעה.</w:t>
      </w:r>
    </w:p>
    <w:p w:rsidR="00D52F13" w:rsidRPr="00F34B5F" w:rsidRDefault="00D960BD"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התשלום יהיה על בסיס שעות העבודה שבוצעו בפועל, ובהתאם להצעת המחיר של הזוכה ולאמור בסעיפים </w:t>
      </w:r>
      <w:fldSimple w:instr=" REF _Ref508532805 \r \h  \* MERGEFORMAT ">
        <w:r w:rsidR="00650776">
          <w:rPr>
            <w:rFonts w:asciiTheme="minorBidi" w:hAnsiTheme="minorBidi" w:cstheme="minorBidi"/>
            <w:szCs w:val="24"/>
            <w:rtl/>
          </w:rPr>
          <w:t>‏10.6.1</w:t>
        </w:r>
      </w:fldSimple>
      <w:r w:rsidRPr="00F34B5F">
        <w:rPr>
          <w:rFonts w:asciiTheme="minorBidi" w:hAnsiTheme="minorBidi" w:cstheme="minorBidi"/>
          <w:szCs w:val="24"/>
          <w:rtl/>
        </w:rPr>
        <w:t>-</w:t>
      </w:r>
      <w:fldSimple w:instr=" REF _Ref508532830 \r \h  \* MERGEFORMAT ">
        <w:r w:rsidR="00650776">
          <w:rPr>
            <w:rFonts w:asciiTheme="minorBidi" w:hAnsiTheme="minorBidi" w:cstheme="minorBidi"/>
            <w:szCs w:val="24"/>
            <w:rtl/>
          </w:rPr>
          <w:t>‏10.6.4</w:t>
        </w:r>
      </w:fldSimple>
      <w:r w:rsidRPr="00F34B5F">
        <w:rPr>
          <w:rFonts w:asciiTheme="minorBidi" w:hAnsiTheme="minorBidi" w:cstheme="minorBidi"/>
          <w:szCs w:val="24"/>
          <w:rtl/>
        </w:rPr>
        <w:t xml:space="preserve"> לעיל.</w:t>
      </w:r>
    </w:p>
    <w:bookmarkEnd w:id="102"/>
    <w:p w:rsidR="001131EE" w:rsidRPr="00F34B5F" w:rsidRDefault="001131EE" w:rsidP="00E83D56">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התשלום יבוצע על </w:t>
      </w:r>
      <w:r w:rsidR="00E83D56" w:rsidRPr="00F34B5F">
        <w:rPr>
          <w:rFonts w:asciiTheme="minorBidi" w:hAnsiTheme="minorBidi" w:cstheme="minorBidi"/>
          <w:szCs w:val="24"/>
          <w:rtl/>
        </w:rPr>
        <w:t>בסיס</w:t>
      </w:r>
      <w:r w:rsidRPr="00F34B5F">
        <w:rPr>
          <w:rFonts w:asciiTheme="minorBidi" w:hAnsiTheme="minorBidi" w:cstheme="minorBidi"/>
          <w:szCs w:val="24"/>
          <w:rtl/>
        </w:rPr>
        <w:t xml:space="preserve"> הדיווח שיוגש לנציג המזמין על ידי הזוכה</w:t>
      </w:r>
      <w:r w:rsidR="00E83D56" w:rsidRPr="00F34B5F">
        <w:rPr>
          <w:rFonts w:asciiTheme="minorBidi" w:hAnsiTheme="minorBidi" w:cstheme="minorBidi"/>
          <w:szCs w:val="24"/>
          <w:rtl/>
        </w:rPr>
        <w:t xml:space="preserve"> ואשר י</w:t>
      </w:r>
      <w:r w:rsidRPr="00F34B5F">
        <w:rPr>
          <w:rFonts w:asciiTheme="minorBidi" w:hAnsiTheme="minorBidi" w:cstheme="minorBidi"/>
          <w:szCs w:val="24"/>
          <w:rtl/>
        </w:rPr>
        <w:t>אושר ע"י נציג המזמין או מי מטעמו</w:t>
      </w:r>
      <w:r w:rsidR="00E83D56" w:rsidRPr="00F34B5F">
        <w:rPr>
          <w:rFonts w:asciiTheme="minorBidi" w:hAnsiTheme="minorBidi" w:cstheme="minorBidi"/>
          <w:szCs w:val="24"/>
          <w:rtl/>
        </w:rPr>
        <w:t>,</w:t>
      </w:r>
      <w:r w:rsidR="00A20023" w:rsidRPr="00F34B5F">
        <w:rPr>
          <w:rFonts w:asciiTheme="minorBidi" w:hAnsiTheme="minorBidi" w:cstheme="minorBidi"/>
          <w:szCs w:val="24"/>
          <w:rtl/>
        </w:rPr>
        <w:t xml:space="preserve"> באופן ובמועדים כמפורט בסעיף </w:t>
      </w:r>
      <w:fldSimple w:instr=" REF _Ref312327855 \r \h  \* MERGEFORMAT ">
        <w:r w:rsidR="00650776">
          <w:rPr>
            <w:rFonts w:asciiTheme="minorBidi" w:hAnsiTheme="minorBidi" w:cstheme="minorBidi"/>
            <w:szCs w:val="24"/>
            <w:rtl/>
          </w:rPr>
          <w:t>‏13</w:t>
        </w:r>
      </w:fldSimple>
      <w:r w:rsidR="00A20023" w:rsidRPr="00F34B5F">
        <w:rPr>
          <w:rFonts w:asciiTheme="minorBidi" w:hAnsiTheme="minorBidi" w:cstheme="minorBidi"/>
          <w:szCs w:val="24"/>
          <w:rtl/>
        </w:rPr>
        <w:t xml:space="preserve"> להסכם ההתקשרות (נספח ג')</w:t>
      </w:r>
      <w:r w:rsidRPr="00F34B5F">
        <w:rPr>
          <w:rFonts w:asciiTheme="minorBidi" w:hAnsiTheme="minorBidi" w:cstheme="minorBidi"/>
          <w:szCs w:val="24"/>
          <w:rtl/>
        </w:rPr>
        <w:t>.</w:t>
      </w:r>
    </w:p>
    <w:p w:rsidR="001131EE" w:rsidRPr="00F34B5F" w:rsidRDefault="001131EE"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התמורה תוצמד לשינויים לפי חוק שכר מינימום, תשמ"ז-1987 </w:t>
      </w:r>
      <w:hyperlink r:id="rId16" w:history="1">
        <w:r w:rsidRPr="00F34B5F">
          <w:rPr>
            <w:rStyle w:val="Hyperlink"/>
            <w:rFonts w:asciiTheme="minorBidi" w:hAnsiTheme="minorBidi" w:cstheme="minorBidi"/>
            <w:szCs w:val="24"/>
            <w:rtl/>
          </w:rPr>
          <w:t xml:space="preserve">והוראת </w:t>
        </w:r>
        <w:r w:rsidR="00002F4D" w:rsidRPr="00F34B5F">
          <w:rPr>
            <w:rStyle w:val="Hyperlink"/>
            <w:rFonts w:asciiTheme="minorBidi" w:hAnsiTheme="minorBidi" w:cstheme="minorBidi"/>
            <w:szCs w:val="24"/>
            <w:rtl/>
          </w:rPr>
          <w:t xml:space="preserve"> התכ"</w:t>
        </w:r>
        <w:r w:rsidR="00166E32" w:rsidRPr="00F34B5F">
          <w:rPr>
            <w:rStyle w:val="Hyperlink"/>
            <w:rFonts w:asciiTheme="minorBidi" w:hAnsiTheme="minorBidi" w:cstheme="minorBidi"/>
            <w:szCs w:val="24"/>
            <w:rtl/>
          </w:rPr>
          <w:t xml:space="preserve">ם </w:t>
        </w:r>
        <w:r w:rsidR="00002F4D" w:rsidRPr="00F34B5F">
          <w:rPr>
            <w:rStyle w:val="Hyperlink"/>
            <w:rFonts w:asciiTheme="minorBidi" w:hAnsiTheme="minorBidi" w:cstheme="minorBidi"/>
            <w:szCs w:val="24"/>
            <w:rtl/>
          </w:rPr>
          <w:t>7.5.2.</w:t>
        </w:r>
        <w:r w:rsidR="00166E32" w:rsidRPr="00F34B5F">
          <w:rPr>
            <w:rStyle w:val="Hyperlink"/>
            <w:rFonts w:asciiTheme="minorBidi" w:hAnsiTheme="minorBidi" w:cstheme="minorBidi"/>
            <w:szCs w:val="24"/>
            <w:rtl/>
          </w:rPr>
          <w:t xml:space="preserve">2 - "כללי התאמה בהתקשרויות שונות", </w:t>
        </w:r>
        <w:r w:rsidR="00002F4D" w:rsidRPr="00F34B5F">
          <w:rPr>
            <w:rStyle w:val="Hyperlink"/>
            <w:rFonts w:asciiTheme="minorBidi" w:hAnsiTheme="minorBidi" w:cstheme="minorBidi"/>
            <w:szCs w:val="24"/>
            <w:rtl/>
          </w:rPr>
          <w:t>סעיפים 2.2.1-2.2.3</w:t>
        </w:r>
      </w:hyperlink>
      <w:r w:rsidRPr="00F34B5F">
        <w:rPr>
          <w:rFonts w:asciiTheme="minorBidi" w:hAnsiTheme="minorBidi" w:cstheme="minorBidi"/>
          <w:szCs w:val="24"/>
          <w:rtl/>
        </w:rPr>
        <w:t>.</w:t>
      </w:r>
    </w:p>
    <w:p w:rsidR="00BE0B75" w:rsidRPr="00F34B5F" w:rsidRDefault="00D25386" w:rsidP="009A525A">
      <w:pPr>
        <w:numPr>
          <w:ilvl w:val="0"/>
          <w:numId w:val="15"/>
        </w:numPr>
        <w:spacing w:before="240" w:line="360" w:lineRule="auto"/>
        <w:jc w:val="both"/>
        <w:rPr>
          <w:rFonts w:asciiTheme="minorBidi" w:hAnsiTheme="minorBidi" w:cstheme="minorBidi"/>
          <w:b/>
          <w:bCs/>
          <w:szCs w:val="24"/>
        </w:rPr>
      </w:pPr>
      <w:bookmarkStart w:id="103" w:name="_Toc508618885"/>
      <w:r w:rsidRPr="00F34B5F">
        <w:rPr>
          <w:rFonts w:asciiTheme="minorBidi" w:hAnsiTheme="minorBidi" w:cstheme="minorBidi"/>
          <w:b/>
          <w:bCs/>
          <w:szCs w:val="24"/>
          <w:rtl/>
        </w:rPr>
        <w:t>שאלות</w:t>
      </w:r>
      <w:r w:rsidR="00B74555" w:rsidRPr="00F34B5F">
        <w:rPr>
          <w:rFonts w:asciiTheme="minorBidi" w:hAnsiTheme="minorBidi" w:cstheme="minorBidi"/>
          <w:b/>
          <w:bCs/>
          <w:szCs w:val="24"/>
          <w:rtl/>
        </w:rPr>
        <w:t xml:space="preserve"> </w:t>
      </w:r>
      <w:r w:rsidRPr="00F34B5F">
        <w:rPr>
          <w:rFonts w:asciiTheme="minorBidi" w:hAnsiTheme="minorBidi" w:cstheme="minorBidi"/>
          <w:b/>
          <w:bCs/>
          <w:szCs w:val="24"/>
          <w:rtl/>
        </w:rPr>
        <w:t>ו</w:t>
      </w:r>
      <w:r w:rsidR="00B74555" w:rsidRPr="00F34B5F">
        <w:rPr>
          <w:rFonts w:asciiTheme="minorBidi" w:hAnsiTheme="minorBidi" w:cstheme="minorBidi"/>
          <w:b/>
          <w:bCs/>
          <w:szCs w:val="24"/>
          <w:rtl/>
        </w:rPr>
        <w:t>הבהרות</w:t>
      </w:r>
      <w:bookmarkEnd w:id="99"/>
      <w:bookmarkEnd w:id="103"/>
      <w:r w:rsidR="00B74555" w:rsidRPr="00F34B5F">
        <w:rPr>
          <w:rFonts w:asciiTheme="minorBidi" w:hAnsiTheme="minorBidi" w:cstheme="minorBidi"/>
          <w:b/>
          <w:bCs/>
          <w:szCs w:val="24"/>
          <w:rtl/>
        </w:rPr>
        <w:t xml:space="preserve"> </w:t>
      </w:r>
      <w:r w:rsidR="00F822AE" w:rsidRPr="00F34B5F">
        <w:rPr>
          <w:rFonts w:asciiTheme="minorBidi" w:hAnsiTheme="minorBidi" w:cstheme="minorBidi"/>
          <w:b/>
          <w:bCs/>
          <w:szCs w:val="24"/>
          <w:rtl/>
        </w:rPr>
        <w:tab/>
      </w:r>
    </w:p>
    <w:p w:rsidR="00D25386" w:rsidRPr="00F34B5F" w:rsidRDefault="008458EA"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המזמין</w:t>
      </w:r>
      <w:r w:rsidR="00D25386" w:rsidRPr="00F34B5F">
        <w:rPr>
          <w:rFonts w:asciiTheme="minorBidi" w:hAnsiTheme="minorBidi" w:cstheme="minorBidi"/>
          <w:szCs w:val="24"/>
          <w:rtl/>
        </w:rPr>
        <w:t xml:space="preserve"> יקבל שאלות פונים באמצעות דואר אלקטרוני בלבד לכתובת </w:t>
      </w:r>
      <w:hyperlink r:id="rId17" w:history="1">
        <w:r w:rsidR="00A356ED" w:rsidRPr="00F34B5F">
          <w:rPr>
            <w:rStyle w:val="Hyperlink"/>
            <w:rFonts w:asciiTheme="minorBidi" w:hAnsiTheme="minorBidi" w:cstheme="minorBidi"/>
          </w:rPr>
          <w:t>rafi.g@flim.health.gov.il</w:t>
        </w:r>
      </w:hyperlink>
      <w:r w:rsidR="00A356ED" w:rsidRPr="00F34B5F">
        <w:rPr>
          <w:rFonts w:asciiTheme="minorBidi" w:hAnsiTheme="minorBidi" w:cstheme="minorBidi"/>
        </w:rPr>
        <w:t xml:space="preserve"> </w:t>
      </w:r>
      <w:r w:rsidR="00D25386" w:rsidRPr="00F34B5F">
        <w:rPr>
          <w:rFonts w:asciiTheme="minorBidi" w:hAnsiTheme="minorBidi" w:cstheme="minorBidi"/>
          <w:szCs w:val="24"/>
          <w:rtl/>
        </w:rPr>
        <w:t>שאלות שיופנו בעל פה או בטלפון לא יענו ולא יחייבו את המזמין) עד התאריך המופיע בסעיף ‏</w:t>
      </w:r>
      <w:fldSimple w:instr=" REF _Ref374015945 \r \h  \* MERGEFORMAT ">
        <w:r w:rsidR="00650776">
          <w:rPr>
            <w:rFonts w:asciiTheme="minorBidi" w:hAnsiTheme="minorBidi" w:cstheme="minorBidi"/>
            <w:szCs w:val="24"/>
            <w:rtl/>
          </w:rPr>
          <w:t>‏4.2</w:t>
        </w:r>
      </w:fldSimple>
      <w:r w:rsidR="00D25386" w:rsidRPr="00F34B5F">
        <w:rPr>
          <w:rFonts w:asciiTheme="minorBidi" w:hAnsiTheme="minorBidi" w:cstheme="minorBidi"/>
          <w:szCs w:val="24"/>
          <w:rtl/>
        </w:rPr>
        <w:t xml:space="preserve"> בשעה 15:00 באמצעות מסמך "אקסל", תוך ציון שם הפונה וסעיף רלוונטי לכל שאלה בכתב המכרז והמסמכים הנלווים. </w:t>
      </w:r>
      <w:r w:rsidR="00AA1C37" w:rsidRPr="00F34B5F">
        <w:rPr>
          <w:rFonts w:asciiTheme="minorBidi" w:hAnsiTheme="minorBidi" w:cstheme="minorBidi"/>
          <w:szCs w:val="24"/>
          <w:rtl/>
        </w:rPr>
        <w:t xml:space="preserve">יובהר כי </w:t>
      </w:r>
      <w:r w:rsidR="00D25386" w:rsidRPr="00F34B5F">
        <w:rPr>
          <w:rFonts w:asciiTheme="minorBidi" w:hAnsiTheme="minorBidi" w:cstheme="minorBidi"/>
          <w:szCs w:val="24"/>
          <w:rtl/>
        </w:rPr>
        <w:t>לא תתקבלנה שאלות לאחר מועד זה.</w:t>
      </w:r>
    </w:p>
    <w:tbl>
      <w:tblPr>
        <w:tblStyle w:val="ad"/>
        <w:bidiVisual/>
        <w:tblW w:w="0" w:type="auto"/>
        <w:tblInd w:w="1416" w:type="dxa"/>
        <w:tblLook w:val="04A0"/>
      </w:tblPr>
      <w:tblGrid>
        <w:gridCol w:w="1413"/>
        <w:gridCol w:w="1413"/>
        <w:gridCol w:w="1428"/>
        <w:gridCol w:w="1569"/>
      </w:tblGrid>
      <w:tr w:rsidR="00630767" w:rsidRPr="00F34B5F" w:rsidTr="00F356A4">
        <w:tc>
          <w:tcPr>
            <w:tcW w:w="1413" w:type="dxa"/>
          </w:tcPr>
          <w:p w:rsidR="00630767" w:rsidRPr="00F34B5F" w:rsidRDefault="00630767" w:rsidP="00630767">
            <w:pPr>
              <w:tabs>
                <w:tab w:val="clear" w:pos="709"/>
                <w:tab w:val="clear" w:pos="1418"/>
                <w:tab w:val="clear" w:pos="2268"/>
                <w:tab w:val="left" w:pos="18"/>
              </w:tabs>
              <w:spacing w:line="360" w:lineRule="auto"/>
              <w:rPr>
                <w:rFonts w:asciiTheme="minorBidi" w:hAnsiTheme="minorBidi" w:cstheme="minorBidi"/>
                <w:szCs w:val="24"/>
                <w:rtl/>
              </w:rPr>
            </w:pPr>
            <w:r w:rsidRPr="00F34B5F">
              <w:rPr>
                <w:rFonts w:asciiTheme="minorBidi" w:hAnsiTheme="minorBidi" w:cstheme="minorBidi"/>
                <w:szCs w:val="24"/>
                <w:rtl/>
              </w:rPr>
              <w:t>מס' שאלה</w:t>
            </w:r>
          </w:p>
        </w:tc>
        <w:tc>
          <w:tcPr>
            <w:tcW w:w="1413" w:type="dxa"/>
          </w:tcPr>
          <w:p w:rsidR="00630767" w:rsidRPr="00F34B5F" w:rsidRDefault="00630767" w:rsidP="00630767">
            <w:pPr>
              <w:tabs>
                <w:tab w:val="clear" w:pos="709"/>
                <w:tab w:val="clear" w:pos="1418"/>
                <w:tab w:val="clear" w:pos="2268"/>
                <w:tab w:val="left" w:pos="0"/>
              </w:tabs>
              <w:spacing w:line="360" w:lineRule="auto"/>
              <w:rPr>
                <w:rFonts w:asciiTheme="minorBidi" w:hAnsiTheme="minorBidi" w:cstheme="minorBidi"/>
                <w:szCs w:val="24"/>
                <w:rtl/>
              </w:rPr>
            </w:pPr>
            <w:r w:rsidRPr="00F34B5F">
              <w:rPr>
                <w:rFonts w:asciiTheme="minorBidi" w:hAnsiTheme="minorBidi" w:cstheme="minorBidi"/>
                <w:szCs w:val="24"/>
                <w:rtl/>
              </w:rPr>
              <w:t>שם הפונה</w:t>
            </w:r>
          </w:p>
        </w:tc>
        <w:tc>
          <w:tcPr>
            <w:tcW w:w="1428" w:type="dxa"/>
          </w:tcPr>
          <w:p w:rsidR="00630767" w:rsidRPr="00F34B5F" w:rsidRDefault="00630767" w:rsidP="00630767">
            <w:pPr>
              <w:tabs>
                <w:tab w:val="clear" w:pos="709"/>
                <w:tab w:val="clear" w:pos="1418"/>
                <w:tab w:val="clear" w:pos="2268"/>
                <w:tab w:val="left" w:pos="0"/>
              </w:tabs>
              <w:spacing w:line="360" w:lineRule="auto"/>
              <w:rPr>
                <w:rFonts w:asciiTheme="minorBidi" w:hAnsiTheme="minorBidi" w:cstheme="minorBidi"/>
                <w:szCs w:val="24"/>
                <w:rtl/>
              </w:rPr>
            </w:pPr>
            <w:r w:rsidRPr="00F34B5F">
              <w:rPr>
                <w:rFonts w:asciiTheme="minorBidi" w:hAnsiTheme="minorBidi" w:cstheme="minorBidi"/>
                <w:szCs w:val="24"/>
                <w:rtl/>
              </w:rPr>
              <w:t>סעיף במכרז / מפרט / הסכם התקשרות</w:t>
            </w:r>
          </w:p>
        </w:tc>
        <w:tc>
          <w:tcPr>
            <w:tcW w:w="1569" w:type="dxa"/>
          </w:tcPr>
          <w:p w:rsidR="00630767" w:rsidRPr="00F34B5F" w:rsidRDefault="00630767" w:rsidP="00630767">
            <w:pPr>
              <w:tabs>
                <w:tab w:val="clear" w:pos="709"/>
                <w:tab w:val="clear" w:pos="1418"/>
                <w:tab w:val="clear" w:pos="2268"/>
                <w:tab w:val="left" w:pos="368"/>
                <w:tab w:val="left" w:pos="487"/>
              </w:tabs>
              <w:spacing w:line="360" w:lineRule="auto"/>
              <w:ind w:right="460"/>
              <w:jc w:val="both"/>
              <w:rPr>
                <w:rFonts w:asciiTheme="minorBidi" w:hAnsiTheme="minorBidi" w:cstheme="minorBidi"/>
                <w:szCs w:val="24"/>
                <w:rtl/>
              </w:rPr>
            </w:pPr>
            <w:r w:rsidRPr="00F34B5F">
              <w:rPr>
                <w:rFonts w:asciiTheme="minorBidi" w:hAnsiTheme="minorBidi" w:cstheme="minorBidi"/>
                <w:szCs w:val="24"/>
                <w:rtl/>
              </w:rPr>
              <w:t>שאלה</w:t>
            </w:r>
          </w:p>
        </w:tc>
      </w:tr>
      <w:tr w:rsidR="00630767" w:rsidRPr="00F34B5F" w:rsidTr="00F356A4">
        <w:tc>
          <w:tcPr>
            <w:tcW w:w="1413" w:type="dxa"/>
          </w:tcPr>
          <w:p w:rsidR="00630767" w:rsidRPr="00F34B5F" w:rsidRDefault="00630767" w:rsidP="00630767">
            <w:pPr>
              <w:tabs>
                <w:tab w:val="clear" w:pos="709"/>
                <w:tab w:val="clear" w:pos="1418"/>
                <w:tab w:val="clear" w:pos="2268"/>
                <w:tab w:val="left" w:pos="0"/>
              </w:tabs>
              <w:spacing w:line="360" w:lineRule="auto"/>
              <w:jc w:val="center"/>
              <w:rPr>
                <w:rFonts w:asciiTheme="minorBidi" w:hAnsiTheme="minorBidi" w:cstheme="minorBidi"/>
                <w:szCs w:val="24"/>
                <w:rtl/>
              </w:rPr>
            </w:pPr>
            <w:r w:rsidRPr="00F34B5F">
              <w:rPr>
                <w:rFonts w:asciiTheme="minorBidi" w:hAnsiTheme="minorBidi" w:cstheme="minorBidi"/>
                <w:szCs w:val="24"/>
                <w:rtl/>
              </w:rPr>
              <w:t>1</w:t>
            </w:r>
          </w:p>
        </w:tc>
        <w:tc>
          <w:tcPr>
            <w:tcW w:w="1413" w:type="dxa"/>
          </w:tcPr>
          <w:p w:rsidR="00630767" w:rsidRPr="00F34B5F" w:rsidRDefault="00630767" w:rsidP="00630767">
            <w:pPr>
              <w:tabs>
                <w:tab w:val="clear" w:pos="709"/>
                <w:tab w:val="clear" w:pos="1418"/>
              </w:tabs>
              <w:spacing w:line="360" w:lineRule="auto"/>
              <w:jc w:val="both"/>
              <w:rPr>
                <w:rFonts w:asciiTheme="minorBidi" w:hAnsiTheme="minorBidi" w:cstheme="minorBidi"/>
                <w:szCs w:val="24"/>
                <w:rtl/>
              </w:rPr>
            </w:pPr>
          </w:p>
        </w:tc>
        <w:tc>
          <w:tcPr>
            <w:tcW w:w="1428" w:type="dxa"/>
          </w:tcPr>
          <w:p w:rsidR="00630767" w:rsidRPr="00F34B5F" w:rsidRDefault="00630767" w:rsidP="00630767">
            <w:pPr>
              <w:tabs>
                <w:tab w:val="clear" w:pos="709"/>
                <w:tab w:val="clear" w:pos="1418"/>
              </w:tabs>
              <w:spacing w:line="360" w:lineRule="auto"/>
              <w:jc w:val="both"/>
              <w:rPr>
                <w:rFonts w:asciiTheme="minorBidi" w:hAnsiTheme="minorBidi" w:cstheme="minorBidi"/>
                <w:szCs w:val="24"/>
                <w:rtl/>
              </w:rPr>
            </w:pPr>
          </w:p>
        </w:tc>
        <w:tc>
          <w:tcPr>
            <w:tcW w:w="1569" w:type="dxa"/>
          </w:tcPr>
          <w:p w:rsidR="00630767" w:rsidRPr="00F34B5F" w:rsidRDefault="00630767" w:rsidP="00630767">
            <w:pPr>
              <w:tabs>
                <w:tab w:val="clear" w:pos="709"/>
                <w:tab w:val="clear" w:pos="1418"/>
              </w:tabs>
              <w:spacing w:line="360" w:lineRule="auto"/>
              <w:jc w:val="both"/>
              <w:rPr>
                <w:rFonts w:asciiTheme="minorBidi" w:hAnsiTheme="minorBidi" w:cstheme="minorBidi"/>
                <w:szCs w:val="24"/>
                <w:rtl/>
              </w:rPr>
            </w:pPr>
          </w:p>
        </w:tc>
      </w:tr>
      <w:tr w:rsidR="00630767" w:rsidRPr="00F34B5F" w:rsidTr="00F356A4">
        <w:tc>
          <w:tcPr>
            <w:tcW w:w="1413" w:type="dxa"/>
          </w:tcPr>
          <w:p w:rsidR="00630767" w:rsidRPr="00F34B5F" w:rsidRDefault="00630767" w:rsidP="00880680">
            <w:pPr>
              <w:tabs>
                <w:tab w:val="clear" w:pos="709"/>
                <w:tab w:val="clear" w:pos="1418"/>
              </w:tabs>
              <w:spacing w:line="360" w:lineRule="auto"/>
              <w:jc w:val="center"/>
              <w:rPr>
                <w:rFonts w:asciiTheme="minorBidi" w:hAnsiTheme="minorBidi" w:cstheme="minorBidi"/>
                <w:szCs w:val="24"/>
                <w:rtl/>
              </w:rPr>
            </w:pPr>
            <w:r w:rsidRPr="00F34B5F">
              <w:rPr>
                <w:rFonts w:asciiTheme="minorBidi" w:hAnsiTheme="minorBidi" w:cstheme="minorBidi"/>
                <w:szCs w:val="24"/>
                <w:rtl/>
              </w:rPr>
              <w:t>2</w:t>
            </w:r>
          </w:p>
        </w:tc>
        <w:tc>
          <w:tcPr>
            <w:tcW w:w="1413" w:type="dxa"/>
          </w:tcPr>
          <w:p w:rsidR="00630767" w:rsidRPr="00F34B5F" w:rsidRDefault="00630767" w:rsidP="00630767">
            <w:pPr>
              <w:tabs>
                <w:tab w:val="clear" w:pos="709"/>
                <w:tab w:val="clear" w:pos="1418"/>
              </w:tabs>
              <w:spacing w:line="360" w:lineRule="auto"/>
              <w:jc w:val="both"/>
              <w:rPr>
                <w:rFonts w:asciiTheme="minorBidi" w:hAnsiTheme="minorBidi" w:cstheme="minorBidi"/>
                <w:szCs w:val="24"/>
                <w:rtl/>
              </w:rPr>
            </w:pPr>
          </w:p>
        </w:tc>
        <w:tc>
          <w:tcPr>
            <w:tcW w:w="1428" w:type="dxa"/>
          </w:tcPr>
          <w:p w:rsidR="00630767" w:rsidRPr="00F34B5F" w:rsidRDefault="00630767" w:rsidP="00630767">
            <w:pPr>
              <w:tabs>
                <w:tab w:val="clear" w:pos="709"/>
                <w:tab w:val="clear" w:pos="1418"/>
              </w:tabs>
              <w:spacing w:line="360" w:lineRule="auto"/>
              <w:jc w:val="both"/>
              <w:rPr>
                <w:rFonts w:asciiTheme="minorBidi" w:hAnsiTheme="minorBidi" w:cstheme="minorBidi"/>
                <w:szCs w:val="24"/>
                <w:rtl/>
              </w:rPr>
            </w:pPr>
          </w:p>
        </w:tc>
        <w:tc>
          <w:tcPr>
            <w:tcW w:w="1569" w:type="dxa"/>
          </w:tcPr>
          <w:p w:rsidR="00630767" w:rsidRPr="00F34B5F" w:rsidRDefault="00630767" w:rsidP="00630767">
            <w:pPr>
              <w:tabs>
                <w:tab w:val="clear" w:pos="709"/>
                <w:tab w:val="clear" w:pos="1418"/>
              </w:tabs>
              <w:spacing w:line="360" w:lineRule="auto"/>
              <w:jc w:val="both"/>
              <w:rPr>
                <w:rFonts w:asciiTheme="minorBidi" w:hAnsiTheme="minorBidi" w:cstheme="minorBidi"/>
                <w:szCs w:val="24"/>
                <w:rtl/>
              </w:rPr>
            </w:pPr>
          </w:p>
        </w:tc>
      </w:tr>
    </w:tbl>
    <w:p w:rsidR="00F356A4" w:rsidRPr="00F34B5F" w:rsidRDefault="00F356A4" w:rsidP="00F356A4">
      <w:pPr>
        <w:tabs>
          <w:tab w:val="clear" w:pos="709"/>
          <w:tab w:val="clear" w:pos="1418"/>
        </w:tabs>
        <w:spacing w:line="360" w:lineRule="auto"/>
        <w:ind w:left="1162"/>
        <w:jc w:val="both"/>
        <w:rPr>
          <w:rFonts w:asciiTheme="minorBidi" w:hAnsiTheme="minorBidi" w:cstheme="minorBidi"/>
          <w:szCs w:val="24"/>
        </w:rPr>
      </w:pPr>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הפנייה תכלול את שם המכרז, מספר הסעיף במכרז אליו מתייחסת השאלה, פרוט השאלה, פרטי השואל, טלפון, פקס וכתובת דואר אלקטרוני.</w:t>
      </w:r>
    </w:p>
    <w:p w:rsidR="00AA1C37" w:rsidRPr="00F34B5F" w:rsidRDefault="00AA1C37" w:rsidP="00031C42">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התשובות </w:t>
      </w:r>
      <w:r w:rsidR="00EC101B" w:rsidRPr="00F34B5F">
        <w:rPr>
          <w:rFonts w:asciiTheme="minorBidi" w:hAnsiTheme="minorBidi" w:cstheme="minorBidi"/>
          <w:szCs w:val="24"/>
          <w:rtl/>
        </w:rPr>
        <w:t>יופצו לכלל המציעים ללא ציון שם השואל.</w:t>
      </w:r>
    </w:p>
    <w:p w:rsidR="00AA1C37" w:rsidRPr="00F34B5F" w:rsidRDefault="00AA1C3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יצוין כי ניתן לעיין</w:t>
      </w:r>
      <w:r w:rsidR="006B6947" w:rsidRPr="00F34B5F">
        <w:rPr>
          <w:rFonts w:asciiTheme="minorBidi" w:hAnsiTheme="minorBidi" w:cstheme="minorBidi"/>
          <w:szCs w:val="24"/>
          <w:rtl/>
        </w:rPr>
        <w:t xml:space="preserve"> במסמכי המכרז, ללא תשלום, באתר </w:t>
      </w:r>
      <w:r w:rsidRPr="00F34B5F">
        <w:rPr>
          <w:rFonts w:asciiTheme="minorBidi" w:hAnsiTheme="minorBidi" w:cstheme="minorBidi"/>
          <w:szCs w:val="24"/>
          <w:rtl/>
        </w:rPr>
        <w:t>אינטרנט</w:t>
      </w:r>
      <w:r w:rsidR="006B6947" w:rsidRPr="00F34B5F">
        <w:rPr>
          <w:rFonts w:asciiTheme="minorBidi" w:hAnsiTheme="minorBidi" w:cstheme="minorBidi"/>
          <w:szCs w:val="24"/>
          <w:rtl/>
        </w:rPr>
        <w:t xml:space="preserve">  בי"ח פלימן.</w:t>
      </w:r>
    </w:p>
    <w:p w:rsidR="00BE0B75" w:rsidRPr="00F34B5F" w:rsidRDefault="00CE0297" w:rsidP="009A525A">
      <w:pPr>
        <w:numPr>
          <w:ilvl w:val="0"/>
          <w:numId w:val="15"/>
        </w:numPr>
        <w:spacing w:before="240" w:line="360" w:lineRule="auto"/>
        <w:jc w:val="both"/>
        <w:rPr>
          <w:rFonts w:asciiTheme="minorBidi" w:hAnsiTheme="minorBidi" w:cstheme="minorBidi"/>
          <w:b/>
          <w:bCs/>
          <w:szCs w:val="24"/>
        </w:rPr>
      </w:pPr>
      <w:bookmarkStart w:id="104" w:name="_Toc305486706"/>
      <w:bookmarkStart w:id="105" w:name="_Toc305487103"/>
      <w:bookmarkStart w:id="106" w:name="_Toc305487186"/>
      <w:bookmarkStart w:id="107" w:name="_Toc305486710"/>
      <w:bookmarkStart w:id="108" w:name="_Ref312151605"/>
      <w:bookmarkStart w:id="109" w:name="_Toc508618886"/>
      <w:bookmarkEnd w:id="104"/>
      <w:bookmarkEnd w:id="105"/>
      <w:bookmarkEnd w:id="106"/>
      <w:bookmarkEnd w:id="107"/>
      <w:r w:rsidRPr="00F34B5F">
        <w:rPr>
          <w:rFonts w:asciiTheme="minorBidi" w:hAnsiTheme="minorBidi" w:cstheme="minorBidi"/>
          <w:b/>
          <w:bCs/>
          <w:szCs w:val="24"/>
          <w:rtl/>
        </w:rPr>
        <w:t>הגשת</w:t>
      </w:r>
      <w:r w:rsidR="00B74555" w:rsidRPr="00F34B5F">
        <w:rPr>
          <w:rFonts w:asciiTheme="minorBidi" w:hAnsiTheme="minorBidi" w:cstheme="minorBidi"/>
          <w:b/>
          <w:bCs/>
          <w:szCs w:val="24"/>
          <w:rtl/>
        </w:rPr>
        <w:t xml:space="preserve"> ההצעות</w:t>
      </w:r>
      <w:bookmarkEnd w:id="108"/>
      <w:bookmarkEnd w:id="109"/>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הגשת ההצעה פירושה כי המציע מצהיר בזאת כי הוא עומד בתנאים המקדימים המפורטים במסמכי המכרז, הבין את מהות העבודה, הסכים לכל תנאי המכרז וכי בטרם הגיש את הצעתו, קיבל את מלוא המידע האפשרי, מאשר את נכונות כל הנתונים, הפרטים והעובדות המסופקים על ידו, ולפיכך יהא מנוע מלהעלות כל טענה כי לא ידע ו/או לא הבין פרט ו/או תנאי כלשהו של המכרז על כל פרטיו וחלקיו.</w:t>
      </w:r>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 התשנ"ג-1993.</w:t>
      </w:r>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הגשת הצעה מטעם המציע מהווה הסכמתו לכל תנאי המכרז. </w:t>
      </w:r>
    </w:p>
    <w:p w:rsidR="00D25386" w:rsidRPr="00F34B5F" w:rsidRDefault="00D25386"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ההצעה, בצירוף כל המסמכים הדרושים הנלווים אליה, תוגש בעותק אחד קשיח מודפס ושני עותקים דיגיטליים על גבי זיכרון </w:t>
      </w:r>
      <w:r w:rsidRPr="00F34B5F">
        <w:rPr>
          <w:rFonts w:asciiTheme="minorBidi" w:hAnsiTheme="minorBidi" w:cstheme="minorBidi"/>
          <w:szCs w:val="24"/>
        </w:rPr>
        <w:t>USB</w:t>
      </w:r>
      <w:r w:rsidRPr="00F34B5F">
        <w:rPr>
          <w:rFonts w:asciiTheme="minorBidi" w:hAnsiTheme="minorBidi" w:cstheme="minorBidi"/>
          <w:szCs w:val="24"/>
          <w:rtl/>
        </w:rPr>
        <w:t xml:space="preserve"> (סה"כ שלושה עותקים). יש להקפיד על סימון העותק המודפס של ההצעה במילה "מקור". בכל מקרה של סתירה בין ההצעה המסומנת "מקור" לבין ההצעה המופיעה על גבי התקליטורים, יגבר תוכנה של ההצעה המסומנת "מקור". </w:t>
      </w:r>
    </w:p>
    <w:p w:rsidR="004E327E" w:rsidRPr="00F34B5F" w:rsidRDefault="004E327E"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אין למלא בחוברת המכרז כל פרט מהפרטים הכלולים בהצעת המחיר ואין להזכיר פרטים אלה בכל מסמך אחר המוגש על-ידי המציע אלא אך ורק במעטפת המחיר, כמפורט להלן.</w:t>
      </w:r>
    </w:p>
    <w:p w:rsidR="004E327E" w:rsidRPr="00F34B5F" w:rsidRDefault="004E327E" w:rsidP="00031C42">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העותק המקורי של הצעת המחיר (נספח ב'), והעתק של הצעת המחיר יוכנסו למעטפה שעליה ייכתב "הצעת מחיר עבור </w:t>
      </w:r>
      <w:sdt>
        <w:sdtPr>
          <w:rPr>
            <w:rFonts w:asciiTheme="minorBidi" w:hAnsiTheme="minorBidi" w:cstheme="minorBidi"/>
            <w:szCs w:val="24"/>
            <w:rtl/>
          </w:rPr>
          <w:alias w:val="נושא"/>
          <w:tag w:val=""/>
          <w:id w:val="-324826521"/>
          <w:placeholder>
            <w:docPart w:val="EF22054F59B1493C8759EA01508E8742"/>
          </w:placeholder>
          <w:dataBinding w:prefixMappings="xmlns:ns0='http://purl.org/dc/elements/1.1/' xmlns:ns1='http://schemas.openxmlformats.org/package/2006/metadata/core-properties' " w:xpath="/ns1:coreProperties[1]/ns0:subject[1]" w:storeItemID="{6C3C8BC8-F283-45AE-878A-BAB7291924A1}"/>
          <w:text/>
        </w:sdtPr>
        <w:sdtContent>
          <w:r w:rsidR="007300D1" w:rsidRPr="00F34B5F">
            <w:rPr>
              <w:rFonts w:asciiTheme="minorBidi" w:hAnsiTheme="minorBidi" w:cstheme="minorBidi"/>
              <w:szCs w:val="24"/>
              <w:rtl/>
            </w:rPr>
            <w:t>מכרז פומבי מס' 02/2018</w:t>
          </w:r>
        </w:sdtContent>
      </w:sdt>
      <w:r w:rsidRPr="00F34B5F">
        <w:rPr>
          <w:rFonts w:asciiTheme="minorBidi" w:hAnsiTheme="minorBidi" w:cstheme="minorBidi"/>
          <w:szCs w:val="24"/>
          <w:rtl/>
        </w:rPr>
        <w:t>" (להלן: "מעטפת המחיר</w:t>
      </w:r>
      <w:r w:rsidR="007300D1" w:rsidRPr="00F34B5F">
        <w:rPr>
          <w:rFonts w:asciiTheme="minorBidi" w:hAnsiTheme="minorBidi" w:cstheme="minorBidi"/>
          <w:szCs w:val="24"/>
          <w:rtl/>
        </w:rPr>
        <w:t>").</w:t>
      </w:r>
    </w:p>
    <w:p w:rsidR="004E327E" w:rsidRPr="00F34B5F" w:rsidRDefault="004E327E"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מעטפת המחיר תיחתם בחותמת המציע ותוכנס כשהיא סגורה וחתומה לתוך מעטפת ההצעה. </w:t>
      </w:r>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את ההצעות יש להגיש במעטפה סגורה, שלא תישא עליה סימני זיהוי כלשהם, לתיבת המכרזים הממוקמת</w:t>
      </w:r>
      <w:r w:rsidR="006B6947" w:rsidRPr="00F34B5F">
        <w:rPr>
          <w:rFonts w:asciiTheme="minorBidi" w:hAnsiTheme="minorBidi" w:cstheme="minorBidi"/>
          <w:szCs w:val="24"/>
          <w:rtl/>
        </w:rPr>
        <w:t xml:space="preserve"> בבית חולים פלימן</w:t>
      </w:r>
      <w:r w:rsidRPr="00F34B5F">
        <w:rPr>
          <w:rFonts w:asciiTheme="minorBidi" w:hAnsiTheme="minorBidi" w:cstheme="minorBidi"/>
          <w:szCs w:val="24"/>
          <w:rtl/>
        </w:rPr>
        <w:t xml:space="preserve"> ברחוב </w:t>
      </w:r>
      <w:r w:rsidR="006B6947" w:rsidRPr="00F34B5F">
        <w:rPr>
          <w:rFonts w:asciiTheme="minorBidi" w:hAnsiTheme="minorBidi" w:cstheme="minorBidi"/>
          <w:szCs w:val="24"/>
          <w:rtl/>
        </w:rPr>
        <w:t xml:space="preserve"> זלמן שניאור, חיפה, קומה ד' מול משרדי ההנהלה. </w:t>
      </w:r>
      <w:r w:rsidRPr="00F34B5F">
        <w:rPr>
          <w:rFonts w:asciiTheme="minorBidi" w:hAnsiTheme="minorBidi" w:cstheme="minorBidi"/>
          <w:szCs w:val="24"/>
          <w:rtl/>
        </w:rPr>
        <w:t>על המעטפה יש לציין: "</w:t>
      </w:r>
      <w:sdt>
        <w:sdtPr>
          <w:rPr>
            <w:rFonts w:asciiTheme="minorBidi" w:hAnsiTheme="minorBidi" w:cstheme="minorBidi"/>
            <w:szCs w:val="24"/>
            <w:rtl/>
          </w:rPr>
          <w:alias w:val="Subject"/>
          <w:tag w:val=""/>
          <w:id w:val="650096337"/>
          <w:placeholder>
            <w:docPart w:val="76D96D12E5384ACA8D1296E14BC57E2A"/>
          </w:placeholder>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szCs w:val="24"/>
              <w:rtl/>
            </w:rPr>
            <w:t>מכרז פומבי מס' 02/2018</w:t>
          </w:r>
        </w:sdtContent>
      </w:sdt>
      <w:r w:rsidR="00875A1A" w:rsidRPr="00F34B5F">
        <w:rPr>
          <w:rFonts w:asciiTheme="minorBidi" w:hAnsiTheme="minorBidi" w:cstheme="minorBidi"/>
          <w:szCs w:val="24"/>
          <w:rtl/>
        </w:rPr>
        <w:t xml:space="preserve"> </w:t>
      </w:r>
      <w:sdt>
        <w:sdtPr>
          <w:rPr>
            <w:rFonts w:asciiTheme="minorBidi" w:hAnsiTheme="minorBidi" w:cstheme="minorBidi"/>
            <w:szCs w:val="24"/>
            <w:rtl/>
          </w:rPr>
          <w:alias w:val="Title"/>
          <w:tag w:val=""/>
          <w:id w:val="-554155048"/>
          <w:placeholder>
            <w:docPart w:val="9BBAE8089A584B05B9DC7D3E2B279170"/>
          </w:placeholder>
          <w:dataBinding w:prefixMappings="xmlns:ns0='http://purl.org/dc/elements/1.1/' xmlns:ns1='http://schemas.openxmlformats.org/package/2006/metadata/core-properties' " w:xpath="/ns1:coreProperties[1]/ns0:title[1]" w:storeItemID="{6C3C8BC8-F283-45AE-878A-BAB7291924A1}"/>
          <w:text/>
        </w:sdtPr>
        <w:sdtContent>
          <w:r w:rsidR="00A65EF0" w:rsidRPr="00F34B5F">
            <w:rPr>
              <w:rFonts w:asciiTheme="minorBidi" w:hAnsiTheme="minorBidi" w:cstheme="minorBidi"/>
              <w:szCs w:val="24"/>
              <w:rtl/>
            </w:rPr>
            <w:t>לאספקת שירותי שמירה על חולים עבור המרכז הגריאטרי-שיקומי פלימן</w:t>
          </w:r>
        </w:sdtContent>
      </w:sdt>
      <w:r w:rsidRPr="00F34B5F">
        <w:rPr>
          <w:rFonts w:asciiTheme="minorBidi" w:hAnsiTheme="minorBidi" w:cstheme="minorBidi"/>
          <w:szCs w:val="24"/>
          <w:rtl/>
        </w:rPr>
        <w:t>" בלבד, ללא שם המציע או כל פרט מזהה אחר.</w:t>
      </w:r>
    </w:p>
    <w:p w:rsidR="00D25386" w:rsidRPr="00F34B5F" w:rsidRDefault="00D25386"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המועד האחרון למסירת ההצעות הינו בתאריך המופיע בסעיף ‏</w:t>
      </w:r>
      <w:fldSimple w:instr=" REF _Ref374016030 \r \h  \* MERGEFORMAT ">
        <w:r w:rsidR="00650776">
          <w:rPr>
            <w:rFonts w:asciiTheme="minorBidi" w:hAnsiTheme="minorBidi" w:cstheme="minorBidi"/>
            <w:szCs w:val="24"/>
            <w:rtl/>
          </w:rPr>
          <w:t>‏4.3</w:t>
        </w:r>
      </w:fldSimple>
      <w:r w:rsidRPr="00F34B5F">
        <w:rPr>
          <w:rFonts w:asciiTheme="minorBidi" w:hAnsiTheme="minorBidi" w:cstheme="minorBidi"/>
          <w:szCs w:val="24"/>
          <w:rtl/>
        </w:rPr>
        <w:t xml:space="preserve"> לעיל. יודגש כי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רשאי, לפי שיקול דעתו הבלעדי המוחלט ומבלי שתהא עליו חובת הנמקה, להאריך את המועד להגשת הצעות בהודעה </w:t>
      </w:r>
      <w:r w:rsidR="006B6947" w:rsidRPr="00F34B5F">
        <w:rPr>
          <w:rFonts w:asciiTheme="minorBidi" w:hAnsiTheme="minorBidi" w:cstheme="minorBidi"/>
          <w:szCs w:val="24"/>
          <w:rtl/>
        </w:rPr>
        <w:t xml:space="preserve">באתר אינטרנט בי"ח פלימן </w:t>
      </w:r>
      <w:r w:rsidR="0018065C" w:rsidRPr="00F34B5F">
        <w:rPr>
          <w:rFonts w:asciiTheme="minorBidi" w:hAnsiTheme="minorBidi" w:cstheme="minorBidi"/>
          <w:szCs w:val="24"/>
          <w:rtl/>
        </w:rPr>
        <w:t xml:space="preserve"> ו</w:t>
      </w:r>
      <w:r w:rsidRPr="00F34B5F">
        <w:rPr>
          <w:rFonts w:asciiTheme="minorBidi" w:hAnsiTheme="minorBidi" w:cstheme="minorBidi"/>
          <w:szCs w:val="24"/>
          <w:rtl/>
        </w:rPr>
        <w:t>למציעים לא תהיה כל טענה ו/או דרישה ו/או תביעה עם הארכת המועד כאמור.</w:t>
      </w:r>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מעטפה שלא תימצא בתיבת המכרזים במועד ובשעה הנקובים לעיל תיפסל על הסף.</w:t>
      </w:r>
    </w:p>
    <w:p w:rsidR="00BE0B75" w:rsidRPr="00F34B5F" w:rsidRDefault="00CE0297" w:rsidP="009A525A">
      <w:pPr>
        <w:numPr>
          <w:ilvl w:val="0"/>
          <w:numId w:val="15"/>
        </w:numPr>
        <w:spacing w:before="240" w:line="360" w:lineRule="auto"/>
        <w:jc w:val="both"/>
        <w:rPr>
          <w:rFonts w:asciiTheme="minorBidi" w:hAnsiTheme="minorBidi" w:cstheme="minorBidi"/>
          <w:b/>
          <w:bCs/>
          <w:szCs w:val="24"/>
        </w:rPr>
      </w:pPr>
      <w:bookmarkStart w:id="110" w:name="_Ref312151551"/>
      <w:bookmarkStart w:id="111" w:name="_Toc508618887"/>
      <w:r w:rsidRPr="00F34B5F">
        <w:rPr>
          <w:rFonts w:asciiTheme="minorBidi" w:hAnsiTheme="minorBidi" w:cstheme="minorBidi"/>
          <w:b/>
          <w:bCs/>
          <w:szCs w:val="24"/>
          <w:rtl/>
        </w:rPr>
        <w:t xml:space="preserve">אופן </w:t>
      </w:r>
      <w:r w:rsidR="00B74555" w:rsidRPr="00F34B5F">
        <w:rPr>
          <w:rFonts w:asciiTheme="minorBidi" w:hAnsiTheme="minorBidi" w:cstheme="minorBidi"/>
          <w:b/>
          <w:bCs/>
          <w:szCs w:val="24"/>
          <w:rtl/>
        </w:rPr>
        <w:t>הגשת ההצעה</w:t>
      </w:r>
      <w:bookmarkEnd w:id="110"/>
      <w:bookmarkEnd w:id="111"/>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הצעה חלקית או במתכונת שונה מהמתכונת המפורטת במכרז עלולה לא להיבדק ואף להיפסל על הסף. עם זאת, ועדת המכרזים שומרת לעצמה את הזכות לדרוש מהמציעים שהצעותיהם נמצאו מתאימות, בין אם מדובר במציע בודד ובין אם מדובר במספר מציעים (לרבות עם חלק מהמציעים בלבד), לתקן את הצעותיהם ולהשלים מסמכים חסרים במידת הצורך. ועדת המכרזים תודיע למציע/ים, לפי העניין, על המועד האחרון להגשת הצעה מתוקנת, אם וככל שהיא תראה לנכון לקבוע הליך כאמור.</w:t>
      </w:r>
    </w:p>
    <w:p w:rsidR="00D25386" w:rsidRPr="00F34B5F" w:rsidRDefault="00D25386"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ההצעות תוגשנה בשפה העברית. כמו כן נספחים, אישורים תעודות וכל פרט אחר הנדרש במכרז יוצגו רק בשפה העברית.</w:t>
      </w:r>
    </w:p>
    <w:p w:rsidR="00CE0297" w:rsidRPr="00F34B5F" w:rsidRDefault="00CE029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הוראות מיוחדות לגבי הגשת עותקים דיגיטליים:</w:t>
      </w:r>
    </w:p>
    <w:p w:rsidR="00CE0297" w:rsidRPr="00F34B5F" w:rsidRDefault="00CE029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על כל מסמכי ההצעה להיות ערוכים, חתומים ומסודרים באופן זהה לעותק הקשיח של ההצעה.</w:t>
      </w:r>
    </w:p>
    <w:p w:rsidR="00CE0297" w:rsidRPr="00F34B5F" w:rsidRDefault="00CE029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על העותק הדיגיטלי להיות זהה לחלוטין לעותק הקשיח לרבות חתימות וחותמות המציע במקומות הנדרשים.</w:t>
      </w:r>
    </w:p>
    <w:p w:rsidR="00CE0297" w:rsidRPr="00F34B5F" w:rsidRDefault="00CE029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העותק הדיגיטלי של ההצעה יכיל את ההצעה כולה, על נספחיה, בפורמט </w:t>
      </w:r>
      <w:r w:rsidRPr="00F34B5F">
        <w:rPr>
          <w:rFonts w:asciiTheme="minorBidi" w:hAnsiTheme="minorBidi" w:cstheme="minorBidi"/>
          <w:szCs w:val="24"/>
        </w:rPr>
        <w:t>PDF</w:t>
      </w:r>
      <w:r w:rsidRPr="00F34B5F">
        <w:rPr>
          <w:rFonts w:asciiTheme="minorBidi" w:hAnsiTheme="minorBidi" w:cstheme="minorBidi"/>
          <w:szCs w:val="24"/>
          <w:rtl/>
        </w:rPr>
        <w:t>.</w:t>
      </w:r>
    </w:p>
    <w:p w:rsidR="00CE0297" w:rsidRPr="00F34B5F" w:rsidRDefault="00CE0297" w:rsidP="009A525A">
      <w:pPr>
        <w:numPr>
          <w:ilvl w:val="2"/>
          <w:numId w:val="15"/>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על מציע לוודא שהעתק הדיגיטלי קריא וברור.</w:t>
      </w:r>
    </w:p>
    <w:p w:rsidR="00CE0297" w:rsidRPr="00F34B5F" w:rsidRDefault="00CE029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מובהר כי חל איסור להכליל את הצעת המחיר בעותק הדיגיטלי של ההצעה.</w:t>
      </w:r>
    </w:p>
    <w:p w:rsidR="00C61B2F" w:rsidRPr="00F34B5F" w:rsidRDefault="00C61B2F" w:rsidP="009A525A">
      <w:pPr>
        <w:numPr>
          <w:ilvl w:val="0"/>
          <w:numId w:val="15"/>
        </w:numPr>
        <w:spacing w:before="240" w:line="360" w:lineRule="auto"/>
        <w:jc w:val="both"/>
        <w:rPr>
          <w:rFonts w:asciiTheme="minorBidi" w:hAnsiTheme="minorBidi" w:cstheme="minorBidi"/>
          <w:b/>
          <w:bCs/>
          <w:szCs w:val="24"/>
          <w:rtl/>
        </w:rPr>
      </w:pPr>
      <w:bookmarkStart w:id="112" w:name="_Toc508618888"/>
      <w:bookmarkStart w:id="113" w:name="_Ref305335261"/>
      <w:r w:rsidRPr="00F34B5F">
        <w:rPr>
          <w:rFonts w:asciiTheme="minorBidi" w:hAnsiTheme="minorBidi" w:cstheme="minorBidi"/>
          <w:b/>
          <w:bCs/>
          <w:szCs w:val="24"/>
          <w:rtl/>
        </w:rPr>
        <w:t>שינויים והסתייגויות</w:t>
      </w:r>
      <w:bookmarkEnd w:id="112"/>
    </w:p>
    <w:p w:rsidR="00C61B2F" w:rsidRPr="00F34B5F" w:rsidRDefault="00C61B2F"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C61B2F" w:rsidRPr="00F34B5F" w:rsidRDefault="00C61B2F"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לפסול או לדחות את הצעתו של המציע;</w:t>
      </w:r>
    </w:p>
    <w:p w:rsidR="00C61B2F" w:rsidRPr="00F34B5F" w:rsidRDefault="00C61B2F"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לראות את הצעת המציע כאילו לא נעשו בה השינויים כלל;</w:t>
      </w:r>
    </w:p>
    <w:p w:rsidR="00C61B2F" w:rsidRPr="00F34B5F" w:rsidRDefault="00C61B2F"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לדרוש הבהרות מן המציע בעניין השינוי שנעשה;</w:t>
      </w:r>
    </w:p>
    <w:p w:rsidR="00C61B2F" w:rsidRPr="00F34B5F" w:rsidRDefault="00C61B2F"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לתקן את ההצעה או כל פעולה אחרת בהתייחס להצעת המחיר, בכל מקרה של טעות חישובית, הגלויה על פני ההצעה והכל עד כדי שינוי סכומים כתיקון לטעויות החישוביות כאמור. הודעה על שינוי כאמור במידה ויבוצע, תימסר למציע.</w:t>
      </w:r>
    </w:p>
    <w:p w:rsidR="00BE0B75" w:rsidRPr="00F34B5F" w:rsidRDefault="00E90364" w:rsidP="009A525A">
      <w:pPr>
        <w:numPr>
          <w:ilvl w:val="0"/>
          <w:numId w:val="15"/>
        </w:numPr>
        <w:spacing w:before="240" w:line="360" w:lineRule="auto"/>
        <w:jc w:val="both"/>
        <w:rPr>
          <w:rFonts w:asciiTheme="minorBidi" w:hAnsiTheme="minorBidi" w:cstheme="minorBidi"/>
          <w:b/>
          <w:bCs/>
          <w:szCs w:val="24"/>
        </w:rPr>
      </w:pPr>
      <w:bookmarkStart w:id="114" w:name="_Toc508618889"/>
      <w:r w:rsidRPr="00F34B5F">
        <w:rPr>
          <w:rFonts w:asciiTheme="minorBidi" w:hAnsiTheme="minorBidi" w:cstheme="minorBidi"/>
          <w:b/>
          <w:bCs/>
          <w:szCs w:val="24"/>
          <w:rtl/>
        </w:rPr>
        <w:t>הוראות בדבר ערעורים ועיון במסמכי המכרז</w:t>
      </w:r>
      <w:bookmarkEnd w:id="113"/>
      <w:bookmarkEnd w:id="114"/>
    </w:p>
    <w:p w:rsidR="00BE0B75" w:rsidRPr="00F34B5F" w:rsidRDefault="00E90364" w:rsidP="009A525A">
      <w:pPr>
        <w:numPr>
          <w:ilvl w:val="1"/>
          <w:numId w:val="15"/>
        </w:numPr>
        <w:spacing w:line="360" w:lineRule="auto"/>
        <w:jc w:val="both"/>
        <w:rPr>
          <w:rFonts w:asciiTheme="minorBidi" w:hAnsiTheme="minorBidi" w:cstheme="minorBidi"/>
          <w:szCs w:val="24"/>
          <w:rtl/>
        </w:rPr>
      </w:pPr>
      <w:bookmarkStart w:id="115" w:name="_Ref305513272"/>
      <w:r w:rsidRPr="00F34B5F">
        <w:rPr>
          <w:rFonts w:asciiTheme="minorBidi" w:hAnsiTheme="minorBidi" w:cstheme="minorBidi"/>
          <w:szCs w:val="24"/>
          <w:rtl/>
        </w:rPr>
        <w:t>ועדת המכרזים תאפשר למציע שהפסיד במכרז לעיין בפרוטוקול ועדת המכרזים ובמסמכי ההצעה הזוכה בהתאם לקבוע בתקנה 21 (ה) לתקנות חובת המכרזים, התשנ"ג-1993, בהתאם לחוק חופש המידע, התשנ"ח-1998, ובהתאם להלכה הפסוקה.</w:t>
      </w:r>
      <w:bookmarkEnd w:id="115"/>
      <w:r w:rsidRPr="00F34B5F">
        <w:rPr>
          <w:rFonts w:asciiTheme="minorBidi" w:hAnsiTheme="minorBidi" w:cstheme="minorBidi"/>
          <w:szCs w:val="24"/>
          <w:rtl/>
        </w:rPr>
        <w:t xml:space="preserve"> </w:t>
      </w:r>
    </w:p>
    <w:p w:rsidR="00BE0B75" w:rsidRPr="00F34B5F" w:rsidRDefault="00C81FDD"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במידה ולמציע פרטים בהצעה שהוא מבקש שיהיו חסויים בפני הצגה למציעים אחרים מטעמי סוד מקצועי או מסחרי יפרט המציע בנספח א'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ו/או תביעות כנגד המזמין בגין כל החלטה בנדון.</w:t>
      </w:r>
    </w:p>
    <w:p w:rsidR="00BE0B75" w:rsidRPr="00F34B5F" w:rsidRDefault="00E90364"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מציע שלא סימן חלקים בטופס ההצעה כסודיים יראוהו כמי שמסכים למסירת ההצעה לעיון מציעים אחרים, אם יוכרז כזוכה במכרז.</w:t>
      </w:r>
    </w:p>
    <w:p w:rsidR="00BE0B75" w:rsidRPr="00F34B5F" w:rsidRDefault="00E90364"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rsidR="00C81FDD" w:rsidRPr="00F34B5F" w:rsidRDefault="00C81FDD"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יובהר כי בכל מקרה הצעת המחיר של המציע תהיה גלויה למציעים האחרים, ובמסגרת הליך העיון בהצעות ניתן יהיה להציגה כאמור.</w:t>
      </w:r>
    </w:p>
    <w:p w:rsidR="00BE0B75" w:rsidRPr="00F34B5F" w:rsidRDefault="00E90364"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rsidR="00BE0B75" w:rsidRPr="00F34B5F" w:rsidRDefault="00E90364"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החליטה ועדת המכרזים לאפשר עיון בחלקים המפורטים בהצעת </w:t>
      </w:r>
      <w:r w:rsidR="00855DB8" w:rsidRPr="00F34B5F">
        <w:rPr>
          <w:rFonts w:asciiTheme="minorBidi" w:hAnsiTheme="minorBidi" w:cstheme="minorBidi"/>
          <w:szCs w:val="24"/>
          <w:rtl/>
        </w:rPr>
        <w:t>המציע</w:t>
      </w:r>
      <w:r w:rsidRPr="00F34B5F">
        <w:rPr>
          <w:rFonts w:asciiTheme="minorBidi" w:hAnsiTheme="minorBidi" w:cstheme="minorBidi"/>
          <w:szCs w:val="24"/>
          <w:rtl/>
        </w:rPr>
        <w:t xml:space="preserve"> ש</w:t>
      </w:r>
      <w:r w:rsidR="00855DB8" w:rsidRPr="00F34B5F">
        <w:rPr>
          <w:rFonts w:asciiTheme="minorBidi" w:hAnsiTheme="minorBidi" w:cstheme="minorBidi"/>
          <w:szCs w:val="24"/>
          <w:rtl/>
        </w:rPr>
        <w:t>זה</w:t>
      </w:r>
      <w:r w:rsidRPr="00F34B5F">
        <w:rPr>
          <w:rFonts w:asciiTheme="minorBidi" w:hAnsiTheme="minorBidi" w:cstheme="minorBidi"/>
          <w:szCs w:val="24"/>
          <w:rtl/>
        </w:rPr>
        <w:t xml:space="preserve"> הגדירם כסודיים, תיתן על כך ועדת המכרזים התראה לזוכה, ותאפשר לו להשיג על כך בפניה בתוך פרק זמן ההולם את נסיבות העניין.</w:t>
      </w:r>
    </w:p>
    <w:p w:rsidR="00BE0B75" w:rsidRPr="00F34B5F" w:rsidRDefault="00E90364"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החליטה ועדת המכרזים לדחות את ההשגה, תודיע על כך ועדת המכרזים למציע הזוכה בטרם מסירת החומר לעיונו של המבקש.</w:t>
      </w:r>
    </w:p>
    <w:p w:rsidR="00BE0B75" w:rsidRPr="00F34B5F" w:rsidRDefault="00E90364" w:rsidP="009A525A">
      <w:pPr>
        <w:numPr>
          <w:ilvl w:val="1"/>
          <w:numId w:val="15"/>
        </w:numPr>
        <w:spacing w:line="360" w:lineRule="auto"/>
        <w:jc w:val="both"/>
        <w:rPr>
          <w:rFonts w:asciiTheme="minorBidi" w:hAnsiTheme="minorBidi" w:cstheme="minorBidi"/>
          <w:szCs w:val="24"/>
        </w:rPr>
      </w:pPr>
      <w:bookmarkStart w:id="116" w:name="_Ref305513281"/>
      <w:r w:rsidRPr="00F34B5F">
        <w:rPr>
          <w:rFonts w:asciiTheme="minorBidi" w:hAnsiTheme="minorBidi" w:cstheme="minorBidi"/>
          <w:szCs w:val="24"/>
          <w:rtl/>
        </w:rPr>
        <w:t xml:space="preserve">יודגש כי </w:t>
      </w:r>
      <w:r w:rsidR="00935FE3" w:rsidRPr="00F34B5F">
        <w:rPr>
          <w:rFonts w:asciiTheme="minorBidi" w:hAnsiTheme="minorBidi" w:cstheme="minorBidi"/>
          <w:szCs w:val="24"/>
          <w:rtl/>
        </w:rPr>
        <w:t>כל המסמכים המעידים על עמידתו של הספק בתנאי הסף</w:t>
      </w:r>
      <w:r w:rsidRPr="00F34B5F">
        <w:rPr>
          <w:rFonts w:asciiTheme="minorBidi" w:hAnsiTheme="minorBidi" w:cstheme="minorBidi"/>
          <w:szCs w:val="24"/>
          <w:rtl/>
        </w:rPr>
        <w:t xml:space="preserve"> וכן המחיר שבו נרכשים ממנו השירותים על ידי המזמין לא יהוו סוד מסחרי או סוד </w:t>
      </w:r>
      <w:r w:rsidR="00935FE3" w:rsidRPr="00F34B5F">
        <w:rPr>
          <w:rFonts w:asciiTheme="minorBidi" w:hAnsiTheme="minorBidi" w:cstheme="minorBidi"/>
          <w:szCs w:val="24"/>
          <w:rtl/>
        </w:rPr>
        <w:t>מקצועי</w:t>
      </w:r>
      <w:r w:rsidRPr="00F34B5F">
        <w:rPr>
          <w:rFonts w:asciiTheme="minorBidi" w:hAnsiTheme="minorBidi" w:cstheme="minorBidi"/>
          <w:szCs w:val="24"/>
          <w:rtl/>
        </w:rPr>
        <w:t>. מציע שבחר להשתתף במכרז מביע בכך את הסכמתו לאמור בסעיף זה.</w:t>
      </w:r>
      <w:bookmarkEnd w:id="116"/>
    </w:p>
    <w:p w:rsidR="00F65157" w:rsidRPr="00F34B5F" w:rsidRDefault="00F65157" w:rsidP="00144AA9">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עיון במסמכי המכרז לאחר הודעה על הזוכה במכרז, יעשה לאחר תשלום אגרה בסך 200 ₪</w:t>
      </w:r>
      <w:r w:rsidR="00144AA9">
        <w:rPr>
          <w:rFonts w:asciiTheme="minorBidi" w:hAnsiTheme="minorBidi" w:cstheme="minorBidi" w:hint="cs"/>
          <w:szCs w:val="24"/>
          <w:rtl/>
        </w:rPr>
        <w:t>.</w:t>
      </w:r>
    </w:p>
    <w:p w:rsidR="00BE0B75" w:rsidRPr="00F34B5F" w:rsidRDefault="00C81FDD" w:rsidP="009A525A">
      <w:pPr>
        <w:pStyle w:val="af6"/>
        <w:numPr>
          <w:ilvl w:val="1"/>
          <w:numId w:val="15"/>
        </w:numPr>
        <w:rPr>
          <w:rFonts w:asciiTheme="minorBidi" w:eastAsia="Times New Roman" w:hAnsiTheme="minorBidi" w:cstheme="minorBidi"/>
          <w:sz w:val="24"/>
          <w:szCs w:val="24"/>
        </w:rPr>
      </w:pPr>
      <w:r w:rsidRPr="00F34B5F">
        <w:rPr>
          <w:rFonts w:asciiTheme="minorBidi" w:eastAsia="Times New Roman" w:hAnsiTheme="minorBidi" w:cstheme="minorBidi"/>
          <w:sz w:val="24"/>
          <w:szCs w:val="24"/>
          <w:rtl/>
        </w:rPr>
        <w:t>עיון במסמכי המכרז יעשה בהתאם לחוק חובת המכרזים ותקנותיו, ולאחר תאום מראש עם מזכירת הוועדה.</w:t>
      </w:r>
    </w:p>
    <w:p w:rsidR="00C61B2F" w:rsidRPr="00F34B5F" w:rsidRDefault="00C61B2F" w:rsidP="009A525A">
      <w:pPr>
        <w:numPr>
          <w:ilvl w:val="0"/>
          <w:numId w:val="15"/>
        </w:numPr>
        <w:spacing w:line="360" w:lineRule="auto"/>
        <w:jc w:val="both"/>
        <w:rPr>
          <w:rFonts w:asciiTheme="minorBidi" w:hAnsiTheme="minorBidi" w:cstheme="minorBidi"/>
          <w:b/>
          <w:bCs/>
          <w:szCs w:val="24"/>
          <w:rtl/>
        </w:rPr>
      </w:pPr>
      <w:bookmarkStart w:id="117" w:name="_Ref162258194"/>
      <w:r w:rsidRPr="00F34B5F">
        <w:rPr>
          <w:rFonts w:asciiTheme="minorBidi" w:hAnsiTheme="minorBidi" w:cstheme="minorBidi"/>
          <w:b/>
          <w:bCs/>
          <w:szCs w:val="24"/>
          <w:rtl/>
        </w:rPr>
        <w:t>התחייבויות ואישורים שידרשו מהמציעים הזוכים</w:t>
      </w:r>
    </w:p>
    <w:p w:rsidR="00BE0B75" w:rsidRPr="00F34B5F" w:rsidRDefault="00CE71A9" w:rsidP="009A525A">
      <w:pPr>
        <w:numPr>
          <w:ilvl w:val="1"/>
          <w:numId w:val="15"/>
        </w:numPr>
        <w:spacing w:line="360" w:lineRule="auto"/>
        <w:jc w:val="both"/>
        <w:rPr>
          <w:rFonts w:asciiTheme="minorBidi" w:hAnsiTheme="minorBidi" w:cstheme="minorBidi"/>
          <w:szCs w:val="24"/>
        </w:rPr>
      </w:pPr>
      <w:bookmarkStart w:id="118" w:name="_Ref508620801"/>
      <w:r w:rsidRPr="00F34B5F">
        <w:rPr>
          <w:rFonts w:asciiTheme="minorBidi" w:hAnsiTheme="minorBidi" w:cstheme="minorBidi"/>
          <w:szCs w:val="24"/>
          <w:rtl/>
        </w:rPr>
        <w:t>עם הזו</w:t>
      </w:r>
      <w:r w:rsidR="00C81FDD" w:rsidRPr="00F34B5F">
        <w:rPr>
          <w:rFonts w:asciiTheme="minorBidi" w:hAnsiTheme="minorBidi" w:cstheme="minorBidi"/>
          <w:szCs w:val="24"/>
          <w:rtl/>
        </w:rPr>
        <w:t>כה ייחתם הסכם בנוסח ההסכם הרצ"ב</w:t>
      </w:r>
      <w:r w:rsidRPr="00F34B5F">
        <w:rPr>
          <w:rFonts w:asciiTheme="minorBidi" w:hAnsiTheme="minorBidi" w:cstheme="minorBidi"/>
          <w:szCs w:val="24"/>
          <w:rtl/>
        </w:rPr>
        <w:t>. לא חתם הזוכה על ההסכם תוך 14 יום מיום שנמסר לו ההסכם לחתימה, יהיה המזמין רשאי לבטל את זכייתו.</w:t>
      </w:r>
      <w:bookmarkEnd w:id="118"/>
    </w:p>
    <w:p w:rsidR="00C81FDD" w:rsidRPr="00F34B5F" w:rsidRDefault="00C81FDD" w:rsidP="009A525A">
      <w:pPr>
        <w:numPr>
          <w:ilvl w:val="1"/>
          <w:numId w:val="15"/>
        </w:numPr>
        <w:spacing w:line="360" w:lineRule="auto"/>
        <w:jc w:val="both"/>
        <w:rPr>
          <w:rFonts w:asciiTheme="minorBidi" w:hAnsiTheme="minorBidi" w:cstheme="minorBidi"/>
          <w:szCs w:val="24"/>
        </w:rPr>
      </w:pPr>
      <w:bookmarkStart w:id="119" w:name="_Ref207687004"/>
      <w:r w:rsidRPr="00F34B5F">
        <w:rPr>
          <w:rFonts w:asciiTheme="minorBidi" w:hAnsiTheme="minorBidi" w:cstheme="minorBidi"/>
          <w:szCs w:val="24"/>
          <w:rtl/>
        </w:rPr>
        <w:t>ערבות ביצוע:</w:t>
      </w:r>
    </w:p>
    <w:p w:rsidR="00C81FDD" w:rsidRPr="00F34B5F" w:rsidRDefault="00CE71A9" w:rsidP="009A525A">
      <w:pPr>
        <w:numPr>
          <w:ilvl w:val="2"/>
          <w:numId w:val="15"/>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הזוכה במכרז יידרש להפקיד אצל נציג המזמין, תוך </w:t>
      </w:r>
      <w:r w:rsidR="00C81FDD" w:rsidRPr="00F34B5F">
        <w:rPr>
          <w:rFonts w:asciiTheme="minorBidi" w:hAnsiTheme="minorBidi" w:cstheme="minorBidi"/>
          <w:szCs w:val="24"/>
          <w:rtl/>
        </w:rPr>
        <w:t>7</w:t>
      </w:r>
      <w:r w:rsidRPr="00F34B5F">
        <w:rPr>
          <w:rFonts w:asciiTheme="minorBidi" w:hAnsiTheme="minorBidi" w:cstheme="minorBidi"/>
          <w:szCs w:val="24"/>
          <w:rtl/>
        </w:rPr>
        <w:t xml:space="preserve"> ימים</w:t>
      </w:r>
      <w:r w:rsidR="00C81FDD" w:rsidRPr="00F34B5F">
        <w:rPr>
          <w:rFonts w:asciiTheme="minorBidi" w:hAnsiTheme="minorBidi" w:cstheme="minorBidi"/>
          <w:szCs w:val="24"/>
          <w:rtl/>
        </w:rPr>
        <w:t xml:space="preserve"> מיום הודעת הזכייה</w:t>
      </w:r>
      <w:r w:rsidRPr="00F34B5F">
        <w:rPr>
          <w:rFonts w:asciiTheme="minorBidi" w:hAnsiTheme="minorBidi" w:cstheme="minorBidi"/>
          <w:szCs w:val="24"/>
          <w:rtl/>
        </w:rPr>
        <w:t xml:space="preserve">, ערבות לביצוע בנוסח נספח </w:t>
      </w:r>
      <w:r w:rsidR="006124BC" w:rsidRPr="00F34B5F">
        <w:rPr>
          <w:rFonts w:asciiTheme="minorBidi" w:hAnsiTheme="minorBidi" w:cstheme="minorBidi"/>
          <w:szCs w:val="24"/>
          <w:rtl/>
        </w:rPr>
        <w:t>ג</w:t>
      </w:r>
      <w:r w:rsidR="0063392B" w:rsidRPr="00F34B5F">
        <w:rPr>
          <w:rFonts w:asciiTheme="minorBidi" w:hAnsiTheme="minorBidi" w:cstheme="minorBidi"/>
          <w:szCs w:val="24"/>
          <w:rtl/>
        </w:rPr>
        <w:t>'1</w:t>
      </w:r>
      <w:r w:rsidRPr="00F34B5F">
        <w:rPr>
          <w:rFonts w:asciiTheme="minorBidi" w:hAnsiTheme="minorBidi" w:cstheme="minorBidi"/>
          <w:szCs w:val="24"/>
          <w:rtl/>
        </w:rPr>
        <w:t>.</w:t>
      </w:r>
      <w:r w:rsidR="00182B89" w:rsidRPr="00F34B5F">
        <w:rPr>
          <w:rFonts w:asciiTheme="minorBidi" w:hAnsiTheme="minorBidi" w:cstheme="minorBidi"/>
          <w:szCs w:val="24"/>
          <w:rtl/>
        </w:rPr>
        <w:t xml:space="preserve"> הערבות תהיה בגובה </w:t>
      </w:r>
      <w:r w:rsidR="00C81FDD" w:rsidRPr="00F34B5F">
        <w:rPr>
          <w:rFonts w:asciiTheme="minorBidi" w:hAnsiTheme="minorBidi" w:cstheme="minorBidi"/>
          <w:szCs w:val="24"/>
          <w:rtl/>
        </w:rPr>
        <w:t>15,000 ₪ (במילים: חמישה עשר אלף שקלים)</w:t>
      </w:r>
      <w:r w:rsidRPr="00F34B5F">
        <w:rPr>
          <w:rFonts w:asciiTheme="minorBidi" w:hAnsiTheme="minorBidi" w:cstheme="minorBidi"/>
          <w:szCs w:val="24"/>
          <w:rtl/>
        </w:rPr>
        <w:t xml:space="preserve">. </w:t>
      </w:r>
    </w:p>
    <w:p w:rsidR="00192197" w:rsidRPr="00F34B5F" w:rsidRDefault="00CE71A9" w:rsidP="009A525A">
      <w:pPr>
        <w:numPr>
          <w:ilvl w:val="2"/>
          <w:numId w:val="15"/>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הערבות תהיה בתוקף בכל תקופת ההסכם (ותקופות ההארכה של ההסכם, באם יהיו) </w:t>
      </w:r>
      <w:r w:rsidR="00C81FDD" w:rsidRPr="00F34B5F">
        <w:rPr>
          <w:rFonts w:asciiTheme="minorBidi" w:hAnsiTheme="minorBidi" w:cstheme="minorBidi"/>
          <w:szCs w:val="24"/>
          <w:rtl/>
        </w:rPr>
        <w:t>ו-</w:t>
      </w:r>
      <w:r w:rsidRPr="00F34B5F">
        <w:rPr>
          <w:rFonts w:asciiTheme="minorBidi" w:hAnsiTheme="minorBidi" w:cstheme="minorBidi"/>
          <w:szCs w:val="24"/>
          <w:rtl/>
        </w:rPr>
        <w:t>60 יום</w:t>
      </w:r>
      <w:r w:rsidR="00192197" w:rsidRPr="00F34B5F">
        <w:rPr>
          <w:rFonts w:asciiTheme="minorBidi" w:hAnsiTheme="minorBidi" w:cstheme="minorBidi"/>
          <w:szCs w:val="24"/>
          <w:rtl/>
        </w:rPr>
        <w:t xml:space="preserve"> לאחר מכן.</w:t>
      </w:r>
    </w:p>
    <w:p w:rsidR="00192197" w:rsidRPr="00F34B5F" w:rsidRDefault="00192197" w:rsidP="009A525A">
      <w:pPr>
        <w:numPr>
          <w:ilvl w:val="2"/>
          <w:numId w:val="15"/>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הערבות תשמש כביטחון לקיום התחייבויות הזוכה על פי ההסכם שיחתם עמו (להלן: "הסכם ההתקשרות"). הערבות לביצוע תהיה אוטונומית, בלתי מותנית וברת חילוט, צמודה למדד המחירים לצרכן וניתנת לגבייה על פי דרישה חד צדדית של המזמין.</w:t>
      </w:r>
    </w:p>
    <w:p w:rsidR="00192197" w:rsidRPr="00F34B5F" w:rsidRDefault="00192197" w:rsidP="00031C42">
      <w:pPr>
        <w:numPr>
          <w:ilvl w:val="2"/>
          <w:numId w:val="15"/>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הערבות תהיה של מוסד בנקאי. הערבות תהיה חתומה על ידי נציגי המוסד הבנקאי. </w:t>
      </w:r>
    </w:p>
    <w:p w:rsidR="00192197" w:rsidRPr="00F34B5F" w:rsidRDefault="0019219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המציע שיזכה במכרז מתחייב לדאוג ולוודא כי בכל תקופת ההתקשרות תהיה בידי המזמין ערבות תקפה, בנוסח </w:t>
      </w:r>
      <w:r w:rsidR="003F68CE" w:rsidRPr="00F34B5F">
        <w:rPr>
          <w:rFonts w:asciiTheme="minorBidi" w:hAnsiTheme="minorBidi" w:cstheme="minorBidi"/>
          <w:szCs w:val="24"/>
          <w:rtl/>
        </w:rPr>
        <w:t>נספח ג'1</w:t>
      </w:r>
      <w:r w:rsidRPr="00F34B5F">
        <w:rPr>
          <w:rFonts w:asciiTheme="minorBidi" w:hAnsiTheme="minorBidi" w:cstheme="minorBidi"/>
          <w:szCs w:val="24"/>
          <w:rtl/>
        </w:rPr>
        <w:t xml:space="preserve"> במדויק, הערבות תהיה במלוא הסכום האמור לעיל.</w:t>
      </w:r>
    </w:p>
    <w:p w:rsidR="00192197" w:rsidRPr="00F34B5F" w:rsidRDefault="0019219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במקרה של אי מילוי התחייבויות המציע לפי הסכם ההתקשרות (נספח ג'), יהיה המזמין רשאי לחלט את הערבות לביצוע וזאת בנוסף לזכותו לתבוע מן המציע כל סעד ו/או פיצוי לפי כל דין. בכל מקרה בו המזמין יבצע חילוט של הערבות כאמור, יידרש המציע להשלים את ערבות הביצוע לסכומה המלא בתוך 15 ימי עסקים.</w:t>
      </w:r>
    </w:p>
    <w:p w:rsidR="00BE0B75" w:rsidRPr="00F34B5F" w:rsidRDefault="00CE71A9" w:rsidP="009A525A">
      <w:pPr>
        <w:numPr>
          <w:ilvl w:val="1"/>
          <w:numId w:val="15"/>
        </w:numPr>
        <w:spacing w:line="360" w:lineRule="auto"/>
        <w:jc w:val="both"/>
        <w:rPr>
          <w:rFonts w:asciiTheme="minorBidi" w:hAnsiTheme="minorBidi" w:cstheme="minorBidi"/>
          <w:szCs w:val="24"/>
        </w:rPr>
      </w:pPr>
      <w:bookmarkStart w:id="120" w:name="_Ref206221466"/>
      <w:bookmarkEnd w:id="117"/>
      <w:bookmarkEnd w:id="119"/>
      <w:r w:rsidRPr="00F34B5F">
        <w:rPr>
          <w:rFonts w:asciiTheme="minorBidi" w:hAnsiTheme="minorBidi" w:cstheme="minorBidi"/>
          <w:szCs w:val="24"/>
          <w:rtl/>
        </w:rPr>
        <w:t xml:space="preserve">הזוכה במכרז יידרש להפקיד אישור בדבר קיום ביטוחים (נספח </w:t>
      </w:r>
      <w:r w:rsidR="006124BC" w:rsidRPr="00F34B5F">
        <w:rPr>
          <w:rFonts w:asciiTheme="minorBidi" w:hAnsiTheme="minorBidi" w:cstheme="minorBidi"/>
          <w:szCs w:val="24"/>
          <w:rtl/>
        </w:rPr>
        <w:t>ג'2</w:t>
      </w:r>
      <w:r w:rsidRPr="00F34B5F">
        <w:rPr>
          <w:rFonts w:asciiTheme="minorBidi" w:hAnsiTheme="minorBidi" w:cstheme="minorBidi"/>
          <w:szCs w:val="24"/>
          <w:rtl/>
        </w:rPr>
        <w:t>) בידי נציג המזמין, תוך 14 ימים מיום הודעת הזכייה.</w:t>
      </w:r>
      <w:bookmarkEnd w:id="120"/>
      <w:r w:rsidRPr="00F34B5F">
        <w:rPr>
          <w:rFonts w:asciiTheme="minorBidi" w:hAnsiTheme="minorBidi" w:cstheme="minorBidi"/>
          <w:szCs w:val="24"/>
          <w:rtl/>
        </w:rPr>
        <w:t xml:space="preserve"> </w:t>
      </w:r>
    </w:p>
    <w:p w:rsidR="00BE0B75" w:rsidRPr="00F34B5F" w:rsidRDefault="002E74A1" w:rsidP="009A525A">
      <w:pPr>
        <w:numPr>
          <w:ilvl w:val="1"/>
          <w:numId w:val="15"/>
        </w:numPr>
        <w:spacing w:line="360" w:lineRule="auto"/>
        <w:jc w:val="both"/>
        <w:rPr>
          <w:rFonts w:asciiTheme="minorBidi" w:hAnsiTheme="minorBidi" w:cstheme="minorBidi"/>
          <w:szCs w:val="24"/>
        </w:rPr>
      </w:pPr>
      <w:bookmarkStart w:id="121" w:name="_Ref126467436"/>
      <w:r w:rsidRPr="00F34B5F">
        <w:rPr>
          <w:rFonts w:asciiTheme="minorBidi" w:hAnsiTheme="minorBidi" w:cstheme="minorBidi"/>
          <w:szCs w:val="24"/>
          <w:rtl/>
        </w:rPr>
        <w:t>על הזוכה להמציא למזמין תוך 14 יום מרגע שנמסרה הודעת הזכייה את רשימת שמות העובדים</w:t>
      </w:r>
      <w:r w:rsidR="003F68CE" w:rsidRPr="00F34B5F">
        <w:rPr>
          <w:rFonts w:asciiTheme="minorBidi" w:hAnsiTheme="minorBidi" w:cstheme="minorBidi"/>
          <w:szCs w:val="24"/>
          <w:rtl/>
        </w:rPr>
        <w:t xml:space="preserve"> </w:t>
      </w:r>
      <w:r w:rsidR="00FC5F2D" w:rsidRPr="00F34B5F">
        <w:rPr>
          <w:rFonts w:asciiTheme="minorBidi" w:hAnsiTheme="minorBidi" w:cstheme="minorBidi"/>
          <w:szCs w:val="24"/>
          <w:rtl/>
        </w:rPr>
        <w:t xml:space="preserve">הפוטנציאלים לעבודת השמירה בפלימן, </w:t>
      </w:r>
      <w:r w:rsidR="003F68CE" w:rsidRPr="00F34B5F">
        <w:rPr>
          <w:rFonts w:asciiTheme="minorBidi" w:hAnsiTheme="minorBidi" w:cstheme="minorBidi"/>
          <w:szCs w:val="24"/>
          <w:rtl/>
        </w:rPr>
        <w:t>בצירוף אישור משטרת ישראל, לכל עובד, כי אין מניעה להעסקתם על פי החוק למניעת ההעסקה של עברייני מין במוסדות מסוימים</w:t>
      </w:r>
      <w:r w:rsidRPr="00F34B5F">
        <w:rPr>
          <w:rFonts w:asciiTheme="minorBidi" w:hAnsiTheme="minorBidi" w:cstheme="minorBidi"/>
          <w:szCs w:val="24"/>
          <w:rtl/>
        </w:rPr>
        <w:t xml:space="preserve">. </w:t>
      </w:r>
    </w:p>
    <w:p w:rsidR="00A01965" w:rsidRPr="00F34B5F" w:rsidRDefault="002E74A1" w:rsidP="009A525A">
      <w:pPr>
        <w:numPr>
          <w:ilvl w:val="1"/>
          <w:numId w:val="15"/>
        </w:numPr>
        <w:spacing w:line="360" w:lineRule="auto"/>
        <w:jc w:val="both"/>
        <w:rPr>
          <w:rFonts w:asciiTheme="minorBidi" w:hAnsiTheme="minorBidi" w:cstheme="minorBidi"/>
          <w:szCs w:val="24"/>
        </w:rPr>
      </w:pPr>
      <w:bookmarkStart w:id="122" w:name="_Ref162249450"/>
      <w:bookmarkEnd w:id="121"/>
      <w:r w:rsidRPr="00F34B5F">
        <w:rPr>
          <w:rFonts w:asciiTheme="minorBidi" w:hAnsiTheme="minorBidi" w:cstheme="minorBidi"/>
          <w:szCs w:val="24"/>
          <w:rtl/>
        </w:rPr>
        <w:t>על הזוכה להציג ל</w:t>
      </w:r>
      <w:r w:rsidR="007F1376" w:rsidRPr="00F34B5F">
        <w:rPr>
          <w:rFonts w:asciiTheme="minorBidi" w:hAnsiTheme="minorBidi" w:cstheme="minorBidi"/>
          <w:szCs w:val="24"/>
          <w:rtl/>
        </w:rPr>
        <w:t>אישור ה</w:t>
      </w:r>
      <w:r w:rsidRPr="00F34B5F">
        <w:rPr>
          <w:rFonts w:asciiTheme="minorBidi" w:hAnsiTheme="minorBidi" w:cstheme="minorBidi"/>
          <w:szCs w:val="24"/>
          <w:rtl/>
        </w:rPr>
        <w:t>מזמין תוך 7 ימים מרגע הודעת הזכייה את דוגמת המדים</w:t>
      </w:r>
      <w:r w:rsidR="005645FF" w:rsidRPr="00F34B5F">
        <w:rPr>
          <w:rFonts w:asciiTheme="minorBidi" w:hAnsiTheme="minorBidi" w:cstheme="minorBidi"/>
          <w:szCs w:val="24"/>
          <w:rtl/>
        </w:rPr>
        <w:t xml:space="preserve"> ותגי הזיהוי</w:t>
      </w:r>
      <w:r w:rsidRPr="00F34B5F">
        <w:rPr>
          <w:rFonts w:asciiTheme="minorBidi" w:hAnsiTheme="minorBidi" w:cstheme="minorBidi"/>
          <w:szCs w:val="24"/>
          <w:rtl/>
        </w:rPr>
        <w:t xml:space="preserve"> לאישור המזמין</w:t>
      </w:r>
      <w:r w:rsidR="00A01965" w:rsidRPr="00F34B5F">
        <w:rPr>
          <w:rFonts w:asciiTheme="minorBidi" w:hAnsiTheme="minorBidi" w:cstheme="minorBidi"/>
          <w:szCs w:val="24"/>
          <w:rtl/>
        </w:rPr>
        <w:t>.</w:t>
      </w:r>
    </w:p>
    <w:bookmarkEnd w:id="122"/>
    <w:p w:rsidR="00BE0B75" w:rsidRPr="00F34B5F" w:rsidRDefault="00CE71A9"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מילוי דרישות סעיפים </w:t>
      </w:r>
      <w:fldSimple w:instr=" REF _Ref162258194 \r \h  \* MERGEFORMAT ">
        <w:r w:rsidR="00650776" w:rsidRPr="00650776">
          <w:rPr>
            <w:rFonts w:asciiTheme="minorBidi" w:hAnsiTheme="minorBidi" w:cstheme="minorBidi"/>
            <w:szCs w:val="24"/>
            <w:rtl/>
          </w:rPr>
          <w:t>‏18</w:t>
        </w:r>
      </w:fldSimple>
      <w:r w:rsidR="000471D3" w:rsidRPr="00F34B5F">
        <w:rPr>
          <w:rFonts w:asciiTheme="minorBidi" w:hAnsiTheme="minorBidi" w:cstheme="minorBidi"/>
          <w:szCs w:val="24"/>
          <w:rtl/>
        </w:rPr>
        <w:t xml:space="preserve">- </w:t>
      </w:r>
      <w:fldSimple w:instr=" REF _Ref162249450 \r \h  \* MERGEFORMAT ">
        <w:r w:rsidR="00650776">
          <w:rPr>
            <w:rFonts w:asciiTheme="minorBidi" w:hAnsiTheme="minorBidi" w:cstheme="minorBidi"/>
            <w:szCs w:val="24"/>
            <w:rtl/>
          </w:rPr>
          <w:t>‏18.5</w:t>
        </w:r>
      </w:fldSimple>
      <w:r w:rsidR="000471D3" w:rsidRPr="00F34B5F">
        <w:rPr>
          <w:rFonts w:asciiTheme="minorBidi" w:hAnsiTheme="minorBidi" w:cstheme="minorBidi"/>
          <w:szCs w:val="24"/>
          <w:rtl/>
        </w:rPr>
        <w:t xml:space="preserve"> </w:t>
      </w:r>
      <w:r w:rsidRPr="00F34B5F">
        <w:rPr>
          <w:rFonts w:asciiTheme="minorBidi" w:hAnsiTheme="minorBidi" w:cstheme="minorBidi"/>
          <w:szCs w:val="24"/>
          <w:rtl/>
        </w:rPr>
        <w:t xml:space="preserve">לעיל מהווה תנאי מוקדם לביצוע הליכי ההתקשרות.  </w:t>
      </w:r>
    </w:p>
    <w:p w:rsidR="00C61B2F" w:rsidRPr="00F34B5F" w:rsidRDefault="00C61B2F" w:rsidP="009A525A">
      <w:pPr>
        <w:numPr>
          <w:ilvl w:val="0"/>
          <w:numId w:val="15"/>
        </w:numPr>
        <w:spacing w:before="240" w:line="360" w:lineRule="auto"/>
        <w:jc w:val="both"/>
        <w:rPr>
          <w:rFonts w:asciiTheme="minorBidi" w:hAnsiTheme="minorBidi" w:cstheme="minorBidi"/>
          <w:b/>
          <w:bCs/>
          <w:szCs w:val="24"/>
          <w:rtl/>
        </w:rPr>
      </w:pPr>
      <w:r w:rsidRPr="00F34B5F">
        <w:rPr>
          <w:rFonts w:asciiTheme="minorBidi" w:hAnsiTheme="minorBidi" w:cstheme="minorBidi"/>
          <w:b/>
          <w:bCs/>
          <w:szCs w:val="24"/>
          <w:rtl/>
        </w:rPr>
        <w:t>שמירת סודיות והיעדר ניגוד עניינים</w:t>
      </w:r>
    </w:p>
    <w:p w:rsidR="00C61B2F" w:rsidRPr="00F34B5F" w:rsidRDefault="00C61B2F"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הזוכה במכרז ועובדיו ומי מטעמו יתחייבו לשמור בסוד, לא להעביר, להודיע, למסור, להביא לידיעת כל אדם, כל ידיעה שתגיע אליהם אגב או בקשר עם ביצוע החוזה או בתוקף או במהלך או אגב ביצועו, תוך תקופת ביצועו, לפני תחילתו או לאחר מכן, לרבות שימוש בכל האמצעים הנדרשים על מנת לשמור על אבטחת מידע ברמה גבוהה.</w:t>
      </w:r>
    </w:p>
    <w:p w:rsidR="00C61B2F" w:rsidRPr="00F34B5F" w:rsidRDefault="00C61B2F"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בסיום החוזה עם הזוכה, מתחייב הזוכה להחזיר למזמין או למי שהמזמין יורה לו את כל המסמכים והפרטים או כל חומר אחר שהובא לידיו ו/או שאסף במסגרת ביצוע החוזה.</w:t>
      </w:r>
    </w:p>
    <w:p w:rsidR="00C61B2F" w:rsidRPr="00F34B5F" w:rsidRDefault="00C61B2F"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מפר הוראה זו יהא צפוי לתביעה משפטית. בנוסף המזמין יהא רשאי לתבוע את מפר הוראה זו על כל נזק ובכל סכום שיראה לו כנכון. כמו כן, מהווה הפרת הוראה זו עבירה פלילית על פי סעיף 118 לחוק העונשין, התשל"ז-1977.</w:t>
      </w:r>
    </w:p>
    <w:p w:rsidR="00C61B2F" w:rsidRPr="00F34B5F" w:rsidRDefault="00C61B2F"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המציע יפרט בהצעה את כל הקשרים המקצועיים, העסקיים והאישיים עם גורמים אחרים העלולים ליצור ניגוד אינטרסים עם מתן שירותיו למזמין בהתאם להצעה זו (לעניין זה יש לפרט גם קשרים של בני משפחה או תאגידים הקשורים למציע). ועדת המכרזים שומרת לעצמה את הזכות לפסול הצעות שיש בהן לדעתה חשש למצב של ניגוד עניינים במתן השירות נשוא המכרז.</w:t>
      </w:r>
    </w:p>
    <w:p w:rsidR="00BE0B75" w:rsidRPr="00F34B5F" w:rsidRDefault="0013304A" w:rsidP="009A525A">
      <w:pPr>
        <w:numPr>
          <w:ilvl w:val="0"/>
          <w:numId w:val="15"/>
        </w:numPr>
        <w:spacing w:before="240" w:line="360" w:lineRule="auto"/>
        <w:jc w:val="both"/>
        <w:rPr>
          <w:rFonts w:asciiTheme="minorBidi" w:hAnsiTheme="minorBidi" w:cstheme="minorBidi"/>
          <w:b/>
          <w:bCs/>
          <w:szCs w:val="24"/>
        </w:rPr>
      </w:pPr>
      <w:r w:rsidRPr="00F34B5F">
        <w:rPr>
          <w:rFonts w:asciiTheme="minorBidi" w:hAnsiTheme="minorBidi" w:cstheme="minorBidi"/>
          <w:b/>
          <w:bCs/>
          <w:szCs w:val="24"/>
          <w:rtl/>
        </w:rPr>
        <w:t>כשיר שני</w:t>
      </w:r>
    </w:p>
    <w:p w:rsidR="0013304A" w:rsidRPr="00F34B5F" w:rsidRDefault="0013304A"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ועדת המכרזים רשאית להודיע, על מציע נוסף ככשיר לזכ</w:t>
      </w:r>
      <w:r w:rsidR="00E4084D" w:rsidRPr="00F34B5F">
        <w:rPr>
          <w:rFonts w:asciiTheme="minorBidi" w:hAnsiTheme="minorBidi" w:cstheme="minorBidi"/>
          <w:szCs w:val="24"/>
          <w:rtl/>
        </w:rPr>
        <w:t>י</w:t>
      </w:r>
      <w:r w:rsidRPr="00F34B5F">
        <w:rPr>
          <w:rFonts w:asciiTheme="minorBidi" w:hAnsiTheme="minorBidi" w:cstheme="minorBidi"/>
          <w:szCs w:val="24"/>
          <w:rtl/>
        </w:rPr>
        <w:t xml:space="preserve">יה (להלן - "הכשיר השני").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רשאי להתקשר בהסכם עם הכשיר השני במקרה בו יתברר כי הזוכה איננו מסוגל או איננו מתכוון לעמוד בתנאי המכרז ו/או ההסכם. </w:t>
      </w:r>
    </w:p>
    <w:p w:rsidR="0013304A" w:rsidRPr="00F34B5F" w:rsidRDefault="0013304A" w:rsidP="009A525A">
      <w:pPr>
        <w:numPr>
          <w:ilvl w:val="1"/>
          <w:numId w:val="15"/>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אין באמור לעיל כדי לפגוע בזכות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לפעול בכל דרך חוקית אחרת במקרה זה, לרבות - מבלי לגרוע מכלליות האמור - לפרסם מכרז חדש, הכ</w:t>
      </w:r>
      <w:r w:rsidR="00E4084D" w:rsidRPr="00F34B5F">
        <w:rPr>
          <w:rFonts w:asciiTheme="minorBidi" w:hAnsiTheme="minorBidi" w:cstheme="minorBidi"/>
          <w:szCs w:val="24"/>
          <w:rtl/>
        </w:rPr>
        <w:t>ו</w:t>
      </w:r>
      <w:r w:rsidRPr="00F34B5F">
        <w:rPr>
          <w:rFonts w:asciiTheme="minorBidi" w:hAnsiTheme="minorBidi" w:cstheme="minorBidi"/>
          <w:szCs w:val="24"/>
          <w:rtl/>
        </w:rPr>
        <w:t>ל לפי שיקול דעתו הבלעדי.</w:t>
      </w:r>
    </w:p>
    <w:p w:rsidR="007A7292" w:rsidRPr="00F34B5F" w:rsidRDefault="007A7292" w:rsidP="009A525A">
      <w:pPr>
        <w:numPr>
          <w:ilvl w:val="0"/>
          <w:numId w:val="15"/>
        </w:numPr>
        <w:spacing w:before="240" w:line="360" w:lineRule="auto"/>
        <w:jc w:val="both"/>
        <w:rPr>
          <w:rFonts w:asciiTheme="minorBidi" w:hAnsiTheme="minorBidi" w:cstheme="minorBidi"/>
          <w:b/>
          <w:bCs/>
          <w:szCs w:val="24"/>
          <w:rtl/>
        </w:rPr>
      </w:pPr>
      <w:r w:rsidRPr="00F34B5F">
        <w:rPr>
          <w:rFonts w:asciiTheme="minorBidi" w:hAnsiTheme="minorBidi" w:cstheme="minorBidi"/>
          <w:b/>
          <w:bCs/>
          <w:szCs w:val="24"/>
          <w:rtl/>
        </w:rPr>
        <w:t>סמכות השיפוט</w:t>
      </w:r>
    </w:p>
    <w:p w:rsidR="00BE0B75" w:rsidRPr="00F34B5F" w:rsidRDefault="007A7292"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הסמכות הבלעדית לדון בכל תובענה שעילתה במכרז זה תהא אך ורק לבית המשפט המוסמך בחיפה.</w:t>
      </w:r>
    </w:p>
    <w:p w:rsidR="004D1307" w:rsidRPr="00F34B5F" w:rsidRDefault="004D1307" w:rsidP="009A525A">
      <w:pPr>
        <w:numPr>
          <w:ilvl w:val="0"/>
          <w:numId w:val="15"/>
        </w:numPr>
        <w:spacing w:before="240" w:line="360" w:lineRule="auto"/>
        <w:jc w:val="both"/>
        <w:rPr>
          <w:rFonts w:asciiTheme="minorBidi" w:hAnsiTheme="minorBidi" w:cstheme="minorBidi"/>
          <w:b/>
          <w:bCs/>
          <w:szCs w:val="24"/>
          <w:rtl/>
        </w:rPr>
      </w:pPr>
      <w:bookmarkStart w:id="123" w:name="_Ref343770487"/>
      <w:r w:rsidRPr="00F34B5F">
        <w:rPr>
          <w:rFonts w:asciiTheme="minorBidi" w:hAnsiTheme="minorBidi" w:cstheme="minorBidi"/>
          <w:b/>
          <w:bCs/>
          <w:szCs w:val="24"/>
          <w:rtl/>
        </w:rPr>
        <w:t>פיקוח ובקרה מטעם המזמין</w:t>
      </w:r>
    </w:p>
    <w:p w:rsidR="004D1307" w:rsidRPr="00F34B5F" w:rsidRDefault="004D1307"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המציע מתחייב לאפשר לאחראי מטעם המזמין או מי מטעמו של המזמין לבקר פעולותיו, לפקח על ביצוע כלל השירותים הנדרשים במכרז זה ועל הוראות ההסכם שייחתם.</w:t>
      </w:r>
    </w:p>
    <w:p w:rsidR="004D1307" w:rsidRPr="00F34B5F" w:rsidRDefault="004D1307" w:rsidP="009A525A">
      <w:pPr>
        <w:numPr>
          <w:ilvl w:val="0"/>
          <w:numId w:val="15"/>
        </w:numPr>
        <w:spacing w:before="240" w:line="360" w:lineRule="auto"/>
        <w:jc w:val="both"/>
        <w:rPr>
          <w:rFonts w:asciiTheme="minorBidi" w:hAnsiTheme="minorBidi" w:cstheme="minorBidi"/>
          <w:b/>
          <w:bCs/>
          <w:szCs w:val="24"/>
          <w:rtl/>
        </w:rPr>
      </w:pPr>
      <w:r w:rsidRPr="00F34B5F">
        <w:rPr>
          <w:rFonts w:asciiTheme="minorBidi" w:hAnsiTheme="minorBidi" w:cstheme="minorBidi"/>
          <w:b/>
          <w:bCs/>
          <w:szCs w:val="24"/>
          <w:rtl/>
        </w:rPr>
        <w:t>זכויות המזמין</w:t>
      </w:r>
    </w:p>
    <w:p w:rsidR="004D1307" w:rsidRPr="00F34B5F" w:rsidRDefault="004D1307"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המזמין שומר לעצמו את הזכות לקיים מו"מ עם כל אחד מן המציעים, לרבות לגבי המחיר ולגבי יתר התנאים.</w:t>
      </w:r>
    </w:p>
    <w:p w:rsidR="004D1307" w:rsidRPr="00F34B5F" w:rsidRDefault="004D1307"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למזמין שמורה הזכות לפצל את הזכייה בין מספר מציעים נוספים, להזמין חלק מהשירותים המבוקשים ו/או לממש את ההצעה בחלקים או בשלבים, לפי שיקול דעתו הבלעדי והמוחלט.</w:t>
      </w:r>
    </w:p>
    <w:p w:rsidR="004D1307" w:rsidRPr="00F34B5F" w:rsidRDefault="004D1307"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ועדת המכרזים רשאית (אך אינה חייבת) לבקש מכל מציע בכל שלב של המכרז הבהרות בכתב או בעל-פה להצעה, כולה או מקצתה, ובלבד שלא יהיה בכך כדי לאפשר למציע לשנות את הצעתו או להעניק לו יתרון בלתי-הוגן על המציעים האחרים. ההבהרות יהוו חלק בלתי נפרד מן ההצעה.</w:t>
      </w:r>
    </w:p>
    <w:p w:rsidR="004D1307" w:rsidRPr="00F34B5F" w:rsidRDefault="004D1307"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לוועדת המכרזים שיקול דעת לדרוש מ</w:t>
      </w:r>
      <w:r w:rsidR="00FC5F2D" w:rsidRPr="00F34B5F">
        <w:rPr>
          <w:rFonts w:asciiTheme="minorBidi" w:hAnsiTheme="minorBidi" w:cstheme="minorBidi"/>
          <w:szCs w:val="24"/>
          <w:rtl/>
        </w:rPr>
        <w:t>ה</w:t>
      </w:r>
      <w:r w:rsidR="006877D7" w:rsidRPr="00F34B5F">
        <w:rPr>
          <w:rFonts w:asciiTheme="minorBidi" w:hAnsiTheme="minorBidi" w:cstheme="minorBidi"/>
          <w:szCs w:val="24"/>
          <w:rtl/>
        </w:rPr>
        <w:t>מ</w:t>
      </w:r>
      <w:r w:rsidRPr="00F34B5F">
        <w:rPr>
          <w:rFonts w:asciiTheme="minorBidi" w:hAnsiTheme="minorBidi" w:cstheme="minorBidi"/>
          <w:szCs w:val="24"/>
          <w:rtl/>
        </w:rPr>
        <w:t>ציע השלמת מידע חסר ו/או המלצות ו/או אישורים המתייחסים לדרישות המפורטות במכרז, לצורך בחינת עמידתו של המציע בתנאי המכרז.</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ועדת המכרזים רשאית, מנימוקים שירשמו, להורות על תיקון של פגם שנפל בהצעה או להבליג על הפגם, וזאת אם מצאה כי אין בכך כדי לפגוע בשוויון בין המציעים ו/או אם מצאה כי החלטה זו משרתת באופן המרבי את טובת הציבור ואת תכליתו של מכרז זה. </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חל איסור על המציע לסייג את הצעתו או להתנותה באופן שאינו עולה בקנה אחד עם דרישות המכרז. ועדת המכרזים תפסול הצעה מסויגת או מותנית.</w:t>
      </w:r>
    </w:p>
    <w:p w:rsidR="004D1307" w:rsidRPr="00F34B5F" w:rsidRDefault="004D1307"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ועדת המכרזים תפסול הצעות תכסיסניות, שאינן מושתתות על בסיס כלכלי מוצק</w:t>
      </w:r>
      <w:r w:rsidR="000E62F9" w:rsidRPr="00F34B5F">
        <w:rPr>
          <w:rFonts w:asciiTheme="minorBidi" w:hAnsiTheme="minorBidi" w:cstheme="minorBidi"/>
          <w:szCs w:val="24"/>
          <w:rtl/>
        </w:rPr>
        <w:t>.</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המזמין שומר לעצמו את הזכות לבחור את ההצעה או ההצעות המעניקות לו את מירב היתרונות על פי אמות המידה שנקבעו במסמכי המכרז אבל אינו מתחייב לבחור בהצעה הזולה ביותר או כל הצעה שהיא ורשאי יהיה להחליט שלא להתקשר כלל, מטעמים תקציביים או אחרים. </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המזמין רשאי להרחיב או לצמצם את היקף המכרז ו/או הפרויקטים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ככל שאף אחת מההצעות לא תשביע את רצון המזמין מבחינת מחיר ההצעה, רשאי המזמין לאפשר הגשת הצעות מחיר חדשות לכל המציעים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מובהר וברור לכל כי ההתקשרות וממימוש המכרז ע"י המזמין מותנית בקיום תקציב. המזמין שומר לעצמו את הזכות לבטל את המכרז ו/או את ההתקשרות במידה ולא יאושר התקציב לעניין מכרז זה, ללא כל פיצוי.</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מבלי לגרוע מהאמור לעיל, אם לאחר שקלול התוצאות קיבלו שתי הצעות או יותר ניקוד זהה שהוא הניקוד הגבוה ביותר, תיבחר ההצעה הזוכה בדרך של הגרלה כמפורט להלן: </w:t>
      </w:r>
    </w:p>
    <w:p w:rsidR="004D1307" w:rsidRPr="00F34B5F" w:rsidRDefault="004D1307" w:rsidP="009A525A">
      <w:pPr>
        <w:numPr>
          <w:ilvl w:val="2"/>
          <w:numId w:val="15"/>
        </w:numPr>
        <w:tabs>
          <w:tab w:val="clear" w:pos="709"/>
          <w:tab w:val="clear" w:pos="1418"/>
          <w:tab w:val="num" w:pos="2172"/>
        </w:tabs>
        <w:spacing w:line="360" w:lineRule="auto"/>
        <w:jc w:val="both"/>
        <w:rPr>
          <w:rFonts w:asciiTheme="minorBidi" w:hAnsiTheme="minorBidi" w:cstheme="minorBidi"/>
          <w:szCs w:val="24"/>
          <w:rtl/>
        </w:rPr>
      </w:pPr>
      <w:bookmarkStart w:id="124" w:name="_Ref504039975"/>
      <w:r w:rsidRPr="00F34B5F">
        <w:rPr>
          <w:rFonts w:asciiTheme="minorBidi" w:hAnsiTheme="minorBidi" w:cstheme="minorBidi"/>
          <w:szCs w:val="24"/>
          <w:rtl/>
        </w:rPr>
        <w:t>המציעים שהצעותיהם קיבלו ניקוד זהה כאמור לעיל יוזמנו למשרדי המזמין לצורך עריכת ההגרלה. הזמנות יישלחו למציעים בדואר רשום.</w:t>
      </w:r>
      <w:bookmarkEnd w:id="124"/>
    </w:p>
    <w:p w:rsidR="004D1307" w:rsidRPr="00F34B5F" w:rsidRDefault="004D1307" w:rsidP="009A525A">
      <w:pPr>
        <w:numPr>
          <w:ilvl w:val="2"/>
          <w:numId w:val="15"/>
        </w:numPr>
        <w:tabs>
          <w:tab w:val="clear" w:pos="709"/>
          <w:tab w:val="clear" w:pos="1418"/>
          <w:tab w:val="num" w:pos="2172"/>
        </w:tabs>
        <w:spacing w:line="360" w:lineRule="auto"/>
        <w:jc w:val="both"/>
        <w:rPr>
          <w:rFonts w:asciiTheme="minorBidi" w:hAnsiTheme="minorBidi" w:cstheme="minorBidi"/>
          <w:szCs w:val="24"/>
          <w:rtl/>
        </w:rPr>
      </w:pPr>
      <w:r w:rsidRPr="00F34B5F">
        <w:rPr>
          <w:rFonts w:asciiTheme="minorBidi" w:hAnsiTheme="minorBidi" w:cstheme="minorBidi"/>
          <w:szCs w:val="24"/>
          <w:rtl/>
        </w:rPr>
        <w:t>ההגרלה תתבצע בנוכחות נציגי ועדת המכרזים אצל המזמין.</w:t>
      </w:r>
    </w:p>
    <w:p w:rsidR="004D1307" w:rsidRPr="00F34B5F" w:rsidRDefault="004D1307" w:rsidP="009A525A">
      <w:pPr>
        <w:numPr>
          <w:ilvl w:val="2"/>
          <w:numId w:val="15"/>
        </w:numPr>
        <w:tabs>
          <w:tab w:val="clear" w:pos="709"/>
          <w:tab w:val="clear" w:pos="1418"/>
          <w:tab w:val="num" w:pos="2172"/>
        </w:tabs>
        <w:spacing w:line="360" w:lineRule="auto"/>
        <w:jc w:val="both"/>
        <w:rPr>
          <w:rFonts w:asciiTheme="minorBidi" w:hAnsiTheme="minorBidi" w:cstheme="minorBidi"/>
          <w:szCs w:val="24"/>
          <w:rtl/>
        </w:rPr>
      </w:pPr>
      <w:r w:rsidRPr="00F34B5F">
        <w:rPr>
          <w:rFonts w:asciiTheme="minorBidi" w:hAnsiTheme="minorBidi" w:cstheme="minorBidi"/>
          <w:szCs w:val="24"/>
          <w:rtl/>
        </w:rPr>
        <w:t>שמות המציעים יירשמו על גבי שני פתקים לבנים זהים, יקופלו מספר זהה של פעמים ויוכנסו לתוך תיבה.</w:t>
      </w:r>
    </w:p>
    <w:p w:rsidR="004D1307" w:rsidRPr="00F34B5F" w:rsidRDefault="004D1307" w:rsidP="009A525A">
      <w:pPr>
        <w:numPr>
          <w:ilvl w:val="2"/>
          <w:numId w:val="15"/>
        </w:numPr>
        <w:tabs>
          <w:tab w:val="clear" w:pos="709"/>
          <w:tab w:val="clear" w:pos="1418"/>
          <w:tab w:val="num" w:pos="2172"/>
        </w:tabs>
        <w:spacing w:line="360" w:lineRule="auto"/>
        <w:jc w:val="both"/>
        <w:rPr>
          <w:rFonts w:asciiTheme="minorBidi" w:hAnsiTheme="minorBidi" w:cstheme="minorBidi"/>
          <w:szCs w:val="24"/>
          <w:rtl/>
        </w:rPr>
      </w:pPr>
      <w:bookmarkStart w:id="125" w:name="_Ref504039983"/>
      <w:r w:rsidRPr="00F34B5F">
        <w:rPr>
          <w:rFonts w:asciiTheme="minorBidi" w:hAnsiTheme="minorBidi" w:cstheme="minorBidi"/>
          <w:szCs w:val="24"/>
          <w:rtl/>
        </w:rPr>
        <w:t>יו"ר ועדת המכרזים ישלוף מתוך התיבה פתק אחד מבין השניים.</w:t>
      </w:r>
      <w:bookmarkEnd w:id="125"/>
    </w:p>
    <w:p w:rsidR="004D1307" w:rsidRPr="00F34B5F" w:rsidRDefault="004D1307" w:rsidP="009A525A">
      <w:pPr>
        <w:numPr>
          <w:ilvl w:val="2"/>
          <w:numId w:val="15"/>
        </w:numPr>
        <w:tabs>
          <w:tab w:val="clear" w:pos="709"/>
          <w:tab w:val="clear" w:pos="1418"/>
          <w:tab w:val="num" w:pos="2172"/>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המציע הזוכה יהיה זה ששמו יופיע על גבי הפתק ששלף יו"ר ועדת המכרזים כאמור בסעיפים  </w:t>
      </w:r>
      <w:fldSimple w:instr=" REF _Ref504039975 \r \h  \* MERGEFORMAT ">
        <w:r w:rsidR="003F68CE" w:rsidRPr="00F34B5F">
          <w:rPr>
            <w:rFonts w:asciiTheme="minorBidi" w:hAnsiTheme="minorBidi" w:cstheme="minorBidi"/>
            <w:szCs w:val="24"/>
            <w:rtl/>
          </w:rPr>
          <w:t>‏23.13.1</w:t>
        </w:r>
      </w:fldSimple>
      <w:r w:rsidRPr="00F34B5F">
        <w:rPr>
          <w:rFonts w:asciiTheme="minorBidi" w:hAnsiTheme="minorBidi" w:cstheme="minorBidi"/>
          <w:szCs w:val="24"/>
          <w:rtl/>
        </w:rPr>
        <w:t>-</w:t>
      </w:r>
      <w:fldSimple w:instr=" REF _Ref504039983 \r \h  \* MERGEFORMAT ">
        <w:r w:rsidR="003F68CE" w:rsidRPr="00F34B5F">
          <w:rPr>
            <w:rFonts w:asciiTheme="minorBidi" w:hAnsiTheme="minorBidi" w:cstheme="minorBidi"/>
            <w:szCs w:val="24"/>
            <w:rtl/>
          </w:rPr>
          <w:t>‏23.13.4</w:t>
        </w:r>
      </w:fldSimple>
      <w:r w:rsidRPr="00F34B5F">
        <w:rPr>
          <w:rFonts w:asciiTheme="minorBidi" w:hAnsiTheme="minorBidi" w:cstheme="minorBidi"/>
          <w:szCs w:val="24"/>
          <w:rtl/>
        </w:rPr>
        <w:t xml:space="preserve"> ‏לעיל.</w:t>
      </w:r>
    </w:p>
    <w:p w:rsidR="004D1307" w:rsidRPr="00F34B5F" w:rsidRDefault="004D130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מובהר כי מציע שהוזמן לצורך עריכת הגרלה ולא התייצב במועד, יהא מנוע מלטעון כנגד תוצאותיה של ההגרלה. עוד מובהר, כי באי התייצבות של המציע שהוזמן כאמור בסעיף זה אין כדי למנוע מהוועדה לקיים את ההגרלה שלא בנוכחותו.</w:t>
      </w:r>
    </w:p>
    <w:bookmarkEnd w:id="123"/>
    <w:p w:rsidR="00354867" w:rsidRPr="00650776" w:rsidRDefault="00354867">
      <w:pPr>
        <w:tabs>
          <w:tab w:val="clear" w:pos="709"/>
          <w:tab w:val="clear" w:pos="1418"/>
          <w:tab w:val="clear" w:pos="2268"/>
          <w:tab w:val="clear" w:pos="3289"/>
        </w:tabs>
        <w:bidi w:val="0"/>
        <w:rPr>
          <w:rFonts w:cstheme="minorBidi"/>
          <w:b/>
          <w:bCs/>
          <w:kern w:val="28"/>
          <w:szCs w:val="24"/>
        </w:rPr>
      </w:pPr>
      <w:r w:rsidRPr="00F34B5F">
        <w:rPr>
          <w:rFonts w:asciiTheme="minorBidi" w:hAnsiTheme="minorBidi" w:cstheme="minorBidi"/>
          <w:b/>
          <w:bCs/>
          <w:kern w:val="28"/>
          <w:szCs w:val="24"/>
          <w:rtl/>
        </w:rPr>
        <w:br w:type="page"/>
      </w:r>
    </w:p>
    <w:p w:rsidR="00C76BD9" w:rsidRPr="00F34B5F" w:rsidRDefault="005E7703" w:rsidP="00A323CF">
      <w:pPr>
        <w:pStyle w:val="1"/>
        <w:spacing w:before="60" w:after="60"/>
        <w:ind w:left="48"/>
        <w:rPr>
          <w:rFonts w:asciiTheme="minorBidi" w:hAnsiTheme="minorBidi" w:cstheme="minorBidi"/>
          <w:sz w:val="26"/>
          <w:szCs w:val="26"/>
          <w:rtl/>
        </w:rPr>
      </w:pPr>
      <w:bookmarkStart w:id="126" w:name="_Ref508546167"/>
      <w:bookmarkStart w:id="127" w:name="_Toc508639497"/>
      <w:r w:rsidRPr="00F34B5F">
        <w:rPr>
          <w:rFonts w:asciiTheme="minorBidi" w:hAnsiTheme="minorBidi" w:cstheme="minorBidi"/>
          <w:sz w:val="26"/>
          <w:szCs w:val="26"/>
          <w:rtl/>
        </w:rPr>
        <w:t xml:space="preserve">פרק </w:t>
      </w:r>
      <w:r w:rsidR="00A323CF" w:rsidRPr="00F34B5F">
        <w:rPr>
          <w:rFonts w:asciiTheme="minorBidi" w:hAnsiTheme="minorBidi" w:cstheme="minorBidi"/>
          <w:sz w:val="26"/>
          <w:szCs w:val="26"/>
          <w:rtl/>
        </w:rPr>
        <w:t xml:space="preserve">2 </w:t>
      </w:r>
      <w:r w:rsidRPr="00F34B5F">
        <w:rPr>
          <w:rFonts w:asciiTheme="minorBidi" w:hAnsiTheme="minorBidi" w:cstheme="minorBidi"/>
          <w:sz w:val="26"/>
          <w:szCs w:val="26"/>
          <w:rtl/>
        </w:rPr>
        <w:t xml:space="preserve">– מפרט </w:t>
      </w:r>
      <w:r w:rsidR="00A323CF" w:rsidRPr="00F34B5F">
        <w:rPr>
          <w:rFonts w:asciiTheme="minorBidi" w:hAnsiTheme="minorBidi" w:cstheme="minorBidi"/>
          <w:sz w:val="26"/>
          <w:szCs w:val="26"/>
          <w:rtl/>
        </w:rPr>
        <w:t>ה</w:t>
      </w:r>
      <w:r w:rsidRPr="00F34B5F">
        <w:rPr>
          <w:rFonts w:asciiTheme="minorBidi" w:hAnsiTheme="minorBidi" w:cstheme="minorBidi"/>
          <w:sz w:val="26"/>
          <w:szCs w:val="26"/>
          <w:rtl/>
        </w:rPr>
        <w:t>שירותי</w:t>
      </w:r>
      <w:r w:rsidR="00A323CF" w:rsidRPr="00F34B5F">
        <w:rPr>
          <w:rFonts w:asciiTheme="minorBidi" w:hAnsiTheme="minorBidi" w:cstheme="minorBidi"/>
          <w:sz w:val="26"/>
          <w:szCs w:val="26"/>
          <w:rtl/>
        </w:rPr>
        <w:t>ם</w:t>
      </w:r>
      <w:bookmarkEnd w:id="126"/>
      <w:bookmarkEnd w:id="127"/>
    </w:p>
    <w:p w:rsidR="005E7703" w:rsidRPr="00F34B5F" w:rsidRDefault="00A323CF" w:rsidP="00A323CF">
      <w:pPr>
        <w:numPr>
          <w:ilvl w:val="0"/>
          <w:numId w:val="12"/>
        </w:numPr>
        <w:tabs>
          <w:tab w:val="clear" w:pos="708"/>
          <w:tab w:val="clear" w:pos="1418"/>
          <w:tab w:val="num" w:pos="756"/>
        </w:tabs>
        <w:spacing w:before="240" w:line="360" w:lineRule="auto"/>
        <w:ind w:left="756"/>
        <w:jc w:val="both"/>
        <w:rPr>
          <w:rFonts w:asciiTheme="minorBidi" w:hAnsiTheme="minorBidi" w:cstheme="minorBidi"/>
          <w:b/>
          <w:bCs/>
          <w:szCs w:val="24"/>
          <w:rtl/>
        </w:rPr>
      </w:pPr>
      <w:r w:rsidRPr="00F34B5F">
        <w:rPr>
          <w:rFonts w:asciiTheme="minorBidi" w:hAnsiTheme="minorBidi" w:cstheme="minorBidi"/>
          <w:b/>
          <w:bCs/>
          <w:szCs w:val="24"/>
          <w:rtl/>
        </w:rPr>
        <w:t>כללי</w:t>
      </w:r>
    </w:p>
    <w:p w:rsidR="00C76BD9" w:rsidRPr="00F34B5F" w:rsidRDefault="00C76BD9" w:rsidP="0028763B">
      <w:pPr>
        <w:numPr>
          <w:ilvl w:val="1"/>
          <w:numId w:val="12"/>
        </w:numPr>
        <w:tabs>
          <w:tab w:val="clear" w:pos="1416"/>
          <w:tab w:val="clear" w:pos="2268"/>
          <w:tab w:val="num" w:pos="1464"/>
        </w:tabs>
        <w:spacing w:line="360" w:lineRule="auto"/>
        <w:ind w:left="1464"/>
        <w:jc w:val="both"/>
        <w:rPr>
          <w:rFonts w:asciiTheme="minorBidi" w:hAnsiTheme="minorBidi" w:cstheme="minorBidi"/>
          <w:szCs w:val="24"/>
          <w:rtl/>
        </w:rPr>
      </w:pPr>
      <w:r w:rsidRPr="00F34B5F">
        <w:rPr>
          <w:rFonts w:asciiTheme="minorBidi" w:hAnsiTheme="minorBidi" w:cstheme="minorBidi"/>
          <w:szCs w:val="24"/>
          <w:rtl/>
        </w:rPr>
        <w:t xml:space="preserve">ביצוע </w:t>
      </w:r>
      <w:r w:rsidR="00982429" w:rsidRPr="00F34B5F">
        <w:rPr>
          <w:rFonts w:asciiTheme="minorBidi" w:hAnsiTheme="minorBidi" w:cstheme="minorBidi"/>
          <w:szCs w:val="24"/>
          <w:rtl/>
        </w:rPr>
        <w:t>ה</w:t>
      </w:r>
      <w:r w:rsidRPr="00F34B5F">
        <w:rPr>
          <w:rFonts w:asciiTheme="minorBidi" w:hAnsiTheme="minorBidi" w:cstheme="minorBidi"/>
          <w:szCs w:val="24"/>
          <w:rtl/>
        </w:rPr>
        <w:t>שירות</w:t>
      </w:r>
      <w:r w:rsidR="00982429" w:rsidRPr="00F34B5F">
        <w:rPr>
          <w:rFonts w:asciiTheme="minorBidi" w:hAnsiTheme="minorBidi" w:cstheme="minorBidi"/>
          <w:szCs w:val="24"/>
          <w:rtl/>
        </w:rPr>
        <w:t>ים</w:t>
      </w:r>
      <w:r w:rsidRPr="00F34B5F">
        <w:rPr>
          <w:rFonts w:asciiTheme="minorBidi" w:hAnsiTheme="minorBidi" w:cstheme="minorBidi"/>
          <w:szCs w:val="24"/>
          <w:rtl/>
        </w:rPr>
        <w:t xml:space="preserve"> נשוא מכרז זה יעשו על סמך המפורט להלן.</w:t>
      </w:r>
    </w:p>
    <w:p w:rsidR="005E7703" w:rsidRPr="00F34B5F" w:rsidRDefault="00C76BD9" w:rsidP="00A323CF">
      <w:pPr>
        <w:numPr>
          <w:ilvl w:val="1"/>
          <w:numId w:val="12"/>
        </w:numPr>
        <w:tabs>
          <w:tab w:val="clear" w:pos="1416"/>
          <w:tab w:val="clear" w:pos="2268"/>
          <w:tab w:val="num" w:pos="1464"/>
        </w:tabs>
        <w:spacing w:line="360" w:lineRule="auto"/>
        <w:ind w:left="1464"/>
        <w:jc w:val="both"/>
        <w:rPr>
          <w:rFonts w:asciiTheme="minorBidi" w:hAnsiTheme="minorBidi" w:cstheme="minorBidi"/>
          <w:szCs w:val="24"/>
        </w:rPr>
      </w:pPr>
      <w:r w:rsidRPr="00F34B5F">
        <w:rPr>
          <w:rFonts w:asciiTheme="minorBidi" w:hAnsiTheme="minorBidi" w:cstheme="minorBidi"/>
          <w:szCs w:val="24"/>
          <w:rtl/>
        </w:rPr>
        <w:t>למען הסר ספק יובהר כי, הדרישות המופיעות להלן הינן כלליות ועל הספק ומי מטעמו לפעול בנוסף לאמור במכרז, לפי דרישות האחראים</w:t>
      </w:r>
      <w:r w:rsidR="00A323CF" w:rsidRPr="00F34B5F">
        <w:rPr>
          <w:rFonts w:asciiTheme="minorBidi" w:hAnsiTheme="minorBidi" w:cstheme="minorBidi"/>
          <w:szCs w:val="24"/>
          <w:rtl/>
        </w:rPr>
        <w:t>.</w:t>
      </w:r>
    </w:p>
    <w:p w:rsidR="000B468C" w:rsidRPr="00F34B5F" w:rsidRDefault="00AB16C4" w:rsidP="00AB16C4">
      <w:pPr>
        <w:numPr>
          <w:ilvl w:val="1"/>
          <w:numId w:val="12"/>
        </w:numPr>
        <w:tabs>
          <w:tab w:val="clear" w:pos="1416"/>
          <w:tab w:val="clear" w:pos="2268"/>
          <w:tab w:val="num" w:pos="1464"/>
        </w:tabs>
        <w:spacing w:line="360" w:lineRule="auto"/>
        <w:ind w:left="1464"/>
        <w:jc w:val="both"/>
        <w:rPr>
          <w:rFonts w:asciiTheme="minorBidi" w:hAnsiTheme="minorBidi" w:cstheme="minorBidi"/>
          <w:szCs w:val="24"/>
        </w:rPr>
      </w:pPr>
      <w:r w:rsidRPr="00F34B5F">
        <w:rPr>
          <w:rFonts w:asciiTheme="minorBidi" w:hAnsiTheme="minorBidi" w:cstheme="minorBidi"/>
          <w:szCs w:val="24"/>
          <w:rtl/>
        </w:rPr>
        <w:t xml:space="preserve">היקף השירותים השנתי המשוער הוא כמפורט בסעיף </w:t>
      </w:r>
      <w:fldSimple w:instr=" REF _Ref508786422 \r \h  \* MERGEFORMAT ">
        <w:r w:rsidR="00650776">
          <w:rPr>
            <w:rFonts w:asciiTheme="minorBidi" w:hAnsiTheme="minorBidi" w:cstheme="minorBidi"/>
            <w:szCs w:val="24"/>
            <w:rtl/>
          </w:rPr>
          <w:t>‏3.6</w:t>
        </w:r>
      </w:fldSimple>
      <w:r w:rsidR="000B468C" w:rsidRPr="00F34B5F">
        <w:rPr>
          <w:rFonts w:asciiTheme="minorBidi" w:hAnsiTheme="minorBidi" w:cstheme="minorBidi"/>
          <w:szCs w:val="24"/>
          <w:rtl/>
        </w:rPr>
        <w:t>. למרכז הרפואי הזכות להגדיל או להקטין את מספר השעות, יובהר כי המרכז הרפואי אינו מתחייב להזמין שירותי שמירה על חולים בהיקף כלשהו.</w:t>
      </w:r>
    </w:p>
    <w:p w:rsidR="000B468C" w:rsidRPr="00F34B5F" w:rsidRDefault="000B468C" w:rsidP="003B7E85">
      <w:pPr>
        <w:numPr>
          <w:ilvl w:val="0"/>
          <w:numId w:val="12"/>
        </w:numPr>
        <w:tabs>
          <w:tab w:val="clear" w:pos="708"/>
          <w:tab w:val="clear" w:pos="1418"/>
          <w:tab w:val="num" w:pos="756"/>
        </w:tabs>
        <w:spacing w:before="240" w:line="360" w:lineRule="auto"/>
        <w:ind w:left="756"/>
        <w:jc w:val="both"/>
        <w:rPr>
          <w:rFonts w:asciiTheme="minorBidi" w:hAnsiTheme="minorBidi" w:cstheme="minorBidi"/>
          <w:b/>
          <w:bCs/>
          <w:szCs w:val="24"/>
        </w:rPr>
      </w:pPr>
      <w:r w:rsidRPr="00F34B5F">
        <w:rPr>
          <w:rFonts w:asciiTheme="minorBidi" w:hAnsiTheme="minorBidi" w:cstheme="minorBidi"/>
          <w:b/>
          <w:bCs/>
          <w:szCs w:val="24"/>
          <w:rtl/>
        </w:rPr>
        <w:t>דרישות</w:t>
      </w:r>
      <w:r w:rsidR="005E7703" w:rsidRPr="00F34B5F">
        <w:rPr>
          <w:rFonts w:asciiTheme="minorBidi" w:hAnsiTheme="minorBidi" w:cstheme="minorBidi"/>
          <w:b/>
          <w:bCs/>
          <w:szCs w:val="24"/>
          <w:rtl/>
        </w:rPr>
        <w:t xml:space="preserve"> העבודה </w:t>
      </w:r>
    </w:p>
    <w:p w:rsidR="000B468C" w:rsidRPr="00F34B5F" w:rsidRDefault="000B468C" w:rsidP="0089408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הספק יספק שירותי שמירה על חולים באי שקט ושמירה על חולים, בהתאם לדרישת בית החולים אשר תתקבל מעת לעת, במשך 24 שעות ביממה בכל ימות השנה, כולל שבתות, מועדי ישראל ושעות חירום. הספק יפעיל מוקד 24 שעות ביממה, 365 ימים בשנה לצורך הזמנת שירותי שמירה ולצורך מתן מענה </w:t>
      </w:r>
      <w:r w:rsidR="006E6713" w:rsidRPr="00F34B5F">
        <w:rPr>
          <w:rFonts w:asciiTheme="minorBidi" w:hAnsiTheme="minorBidi" w:cstheme="minorBidi"/>
          <w:szCs w:val="24"/>
          <w:rtl/>
        </w:rPr>
        <w:t>מידי</w:t>
      </w:r>
      <w:r w:rsidRPr="00F34B5F">
        <w:rPr>
          <w:rFonts w:asciiTheme="minorBidi" w:hAnsiTheme="minorBidi" w:cstheme="minorBidi"/>
          <w:szCs w:val="24"/>
          <w:rtl/>
        </w:rPr>
        <w:t xml:space="preserve"> לבעיות שיתעוררו.</w:t>
      </w:r>
    </w:p>
    <w:p w:rsidR="000B468C" w:rsidRPr="00F34B5F" w:rsidRDefault="000B468C" w:rsidP="000B468C">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שירותי שמירה לחולים באי שקט נחוצים לחולים המהווים סכנה לעצמם ולאחרים.</w:t>
      </w:r>
    </w:p>
    <w:p w:rsidR="004F57E3" w:rsidRPr="00F34B5F" w:rsidRDefault="000B468C" w:rsidP="00031C42">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ההחלטה אילו חולים זקוקים לשמירה נתונה לשיקול דעת בלעדי של המרכז הרפואי כאמור במסמכי המכרז.</w:t>
      </w:r>
    </w:p>
    <w:p w:rsidR="00861186" w:rsidRPr="00F34B5F" w:rsidRDefault="00861186" w:rsidP="00861186">
      <w:pPr>
        <w:numPr>
          <w:ilvl w:val="1"/>
          <w:numId w:val="12"/>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ההחלטה בדבר הזמנת שירותי שמירה תהיה של מנהל המחלקה הרלוונטית בבית החולים. </w:t>
      </w:r>
    </w:p>
    <w:p w:rsidR="000B468C" w:rsidRPr="00F34B5F" w:rsidRDefault="004F57E3" w:rsidP="00A644AF">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הספק הזוכה יצוות </w:t>
      </w:r>
      <w:r w:rsidR="00A644AF">
        <w:rPr>
          <w:rFonts w:asciiTheme="minorBidi" w:hAnsiTheme="minorBidi" w:cstheme="minorBidi" w:hint="cs"/>
          <w:szCs w:val="24"/>
          <w:rtl/>
        </w:rPr>
        <w:t>עובד</w:t>
      </w:r>
      <w:r w:rsidR="00A644AF" w:rsidRPr="00F34B5F">
        <w:rPr>
          <w:rFonts w:asciiTheme="minorBidi" w:hAnsiTheme="minorBidi" w:cstheme="minorBidi"/>
          <w:szCs w:val="24"/>
          <w:rtl/>
        </w:rPr>
        <w:t xml:space="preserve"> </w:t>
      </w:r>
      <w:r w:rsidRPr="00F34B5F">
        <w:rPr>
          <w:rFonts w:asciiTheme="minorBidi" w:hAnsiTheme="minorBidi" w:cstheme="minorBidi"/>
          <w:szCs w:val="24"/>
          <w:rtl/>
        </w:rPr>
        <w:t>למשמרת,</w:t>
      </w:r>
      <w:r w:rsidR="000B468C" w:rsidRPr="00F34B5F">
        <w:rPr>
          <w:rFonts w:asciiTheme="minorBidi" w:hAnsiTheme="minorBidi" w:cstheme="minorBidi"/>
          <w:szCs w:val="24"/>
          <w:rtl/>
        </w:rPr>
        <w:t xml:space="preserve"> </w:t>
      </w:r>
      <w:r w:rsidR="00861186" w:rsidRPr="00F34B5F">
        <w:rPr>
          <w:rFonts w:asciiTheme="minorBidi" w:hAnsiTheme="minorBidi" w:cstheme="minorBidi"/>
          <w:szCs w:val="24"/>
          <w:rtl/>
        </w:rPr>
        <w:t>על פי דרישת</w:t>
      </w:r>
      <w:r w:rsidRPr="00F34B5F">
        <w:rPr>
          <w:rFonts w:asciiTheme="minorBidi" w:hAnsiTheme="minorBidi" w:cstheme="minorBidi"/>
          <w:szCs w:val="24"/>
          <w:rtl/>
        </w:rPr>
        <w:t xml:space="preserve"> המזמין ו</w:t>
      </w:r>
      <w:r w:rsidR="006877D7" w:rsidRPr="00F34B5F">
        <w:rPr>
          <w:rFonts w:asciiTheme="minorBidi" w:hAnsiTheme="minorBidi" w:cstheme="minorBidi"/>
          <w:szCs w:val="24"/>
          <w:rtl/>
        </w:rPr>
        <w:t xml:space="preserve">במידת האפשר </w:t>
      </w:r>
      <w:r w:rsidRPr="00F34B5F">
        <w:rPr>
          <w:rFonts w:asciiTheme="minorBidi" w:hAnsiTheme="minorBidi" w:cstheme="minorBidi"/>
          <w:szCs w:val="24"/>
          <w:rtl/>
        </w:rPr>
        <w:t xml:space="preserve">בהתאם למין </w:t>
      </w:r>
      <w:r w:rsidR="006877D7" w:rsidRPr="00F34B5F">
        <w:rPr>
          <w:rFonts w:asciiTheme="minorBidi" w:hAnsiTheme="minorBidi" w:cstheme="minorBidi"/>
          <w:szCs w:val="24"/>
          <w:rtl/>
        </w:rPr>
        <w:t xml:space="preserve">החולה </w:t>
      </w:r>
      <w:r w:rsidRPr="00F34B5F">
        <w:rPr>
          <w:rFonts w:asciiTheme="minorBidi" w:hAnsiTheme="minorBidi" w:cstheme="minorBidi"/>
          <w:szCs w:val="24"/>
          <w:rtl/>
        </w:rPr>
        <w:t>ולשפות בהן הוא שולט.</w:t>
      </w:r>
    </w:p>
    <w:p w:rsidR="000B468C" w:rsidRPr="00F34B5F" w:rsidRDefault="000B468C" w:rsidP="0089408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יובהר כי, בית החולים אינו מתחייב להזמנת כמות שירותים כלשהי, אם בכלל, על פי מכרז זה מהספק.</w:t>
      </w:r>
      <w:r w:rsidR="004F57E3" w:rsidRPr="00F34B5F">
        <w:rPr>
          <w:rFonts w:asciiTheme="minorBidi" w:hAnsiTheme="minorBidi" w:cstheme="minorBidi"/>
          <w:szCs w:val="24"/>
          <w:rtl/>
        </w:rPr>
        <w:t xml:space="preserve"> </w:t>
      </w:r>
      <w:r w:rsidRPr="00F34B5F">
        <w:rPr>
          <w:rFonts w:asciiTheme="minorBidi" w:hAnsiTheme="minorBidi" w:cstheme="minorBidi"/>
          <w:szCs w:val="24"/>
          <w:rtl/>
        </w:rPr>
        <w:t>שירותים יוזמנו על פי צרכי בית החולים בלבד ובהתאם לשיקול דעתו.</w:t>
      </w:r>
    </w:p>
    <w:p w:rsidR="000B468C" w:rsidRPr="00F34B5F" w:rsidRDefault="000B468C" w:rsidP="00031C4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הספק ידריך את כל העובדים שישלחו מטעמו לביצוע השירותים בבית החולים, בהתאם להנחיות בית</w:t>
      </w:r>
      <w:r w:rsidR="004F57E3" w:rsidRPr="00F34B5F">
        <w:rPr>
          <w:rFonts w:asciiTheme="minorBidi" w:hAnsiTheme="minorBidi" w:cstheme="minorBidi"/>
          <w:szCs w:val="24"/>
          <w:rtl/>
        </w:rPr>
        <w:t xml:space="preserve"> </w:t>
      </w:r>
      <w:r w:rsidRPr="00F34B5F">
        <w:rPr>
          <w:rFonts w:asciiTheme="minorBidi" w:hAnsiTheme="minorBidi" w:cstheme="minorBidi"/>
          <w:szCs w:val="24"/>
          <w:rtl/>
        </w:rPr>
        <w:t xml:space="preserve">החולים וכפי שישתנו מעת לעת ובהתאם לתכנית ההדרכה </w:t>
      </w:r>
      <w:r w:rsidR="00861186" w:rsidRPr="00F34B5F">
        <w:rPr>
          <w:rFonts w:asciiTheme="minorBidi" w:hAnsiTheme="minorBidi" w:cstheme="minorBidi"/>
          <w:szCs w:val="24"/>
          <w:rtl/>
        </w:rPr>
        <w:t>שיקבל</w:t>
      </w:r>
      <w:r w:rsidR="006B6947" w:rsidRPr="00F34B5F">
        <w:rPr>
          <w:rFonts w:asciiTheme="minorBidi" w:hAnsiTheme="minorBidi" w:cstheme="minorBidi"/>
          <w:szCs w:val="24"/>
          <w:rtl/>
        </w:rPr>
        <w:t xml:space="preserve"> </w:t>
      </w:r>
      <w:r w:rsidR="006877D7" w:rsidRPr="00F34B5F">
        <w:rPr>
          <w:rFonts w:asciiTheme="minorBidi" w:hAnsiTheme="minorBidi" w:cstheme="minorBidi"/>
          <w:szCs w:val="24"/>
          <w:rtl/>
        </w:rPr>
        <w:t>מהגורם הרלוונטי המוסמך מטעם בית החולים.</w:t>
      </w:r>
    </w:p>
    <w:p w:rsidR="000B468C" w:rsidRPr="00F34B5F" w:rsidRDefault="000B468C" w:rsidP="0089408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עובדי הספק יתייצבו בתחילת משמרת ובסופה בפני האחות האחראית במחלקה הרלוונטית או הממונה</w:t>
      </w:r>
      <w:r w:rsidR="004F57E3" w:rsidRPr="00F34B5F">
        <w:rPr>
          <w:rFonts w:asciiTheme="minorBidi" w:hAnsiTheme="minorBidi" w:cstheme="minorBidi"/>
          <w:szCs w:val="24"/>
          <w:rtl/>
        </w:rPr>
        <w:t xml:space="preserve"> </w:t>
      </w:r>
      <w:r w:rsidRPr="00F34B5F">
        <w:rPr>
          <w:rFonts w:asciiTheme="minorBidi" w:hAnsiTheme="minorBidi" w:cstheme="minorBidi"/>
          <w:szCs w:val="24"/>
          <w:rtl/>
        </w:rPr>
        <w:t>מטעמה.</w:t>
      </w:r>
    </w:p>
    <w:p w:rsidR="000B468C" w:rsidRPr="00F34B5F" w:rsidRDefault="00F86000" w:rsidP="00A644AF">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הספק הזוכה</w:t>
      </w:r>
      <w:r w:rsidR="000B468C" w:rsidRPr="00F34B5F">
        <w:rPr>
          <w:rFonts w:asciiTheme="minorBidi" w:hAnsiTheme="minorBidi" w:cstheme="minorBidi"/>
          <w:szCs w:val="24"/>
          <w:rtl/>
        </w:rPr>
        <w:t xml:space="preserve"> יעסיק </w:t>
      </w:r>
      <w:r w:rsidR="00A644AF">
        <w:rPr>
          <w:rFonts w:asciiTheme="minorBidi" w:hAnsiTheme="minorBidi" w:cstheme="minorBidi" w:hint="cs"/>
          <w:szCs w:val="24"/>
          <w:rtl/>
        </w:rPr>
        <w:t>עובדים</w:t>
      </w:r>
      <w:r w:rsidR="00A644AF" w:rsidRPr="00F34B5F">
        <w:rPr>
          <w:rFonts w:asciiTheme="minorBidi" w:hAnsiTheme="minorBidi" w:cstheme="minorBidi"/>
          <w:szCs w:val="24"/>
          <w:rtl/>
        </w:rPr>
        <w:t xml:space="preserve"> </w:t>
      </w:r>
      <w:r w:rsidR="000B468C" w:rsidRPr="00F34B5F">
        <w:rPr>
          <w:rFonts w:asciiTheme="minorBidi" w:hAnsiTheme="minorBidi" w:cstheme="minorBidi"/>
          <w:szCs w:val="24"/>
          <w:rtl/>
        </w:rPr>
        <w:t>בהיקף המתאים למילוי כל התחייבויותיו על פי ההסכם.</w:t>
      </w:r>
    </w:p>
    <w:p w:rsidR="000B468C" w:rsidRPr="00F34B5F" w:rsidRDefault="00A644AF" w:rsidP="00F86000">
      <w:pPr>
        <w:numPr>
          <w:ilvl w:val="1"/>
          <w:numId w:val="12"/>
        </w:numPr>
        <w:tabs>
          <w:tab w:val="clear" w:pos="2268"/>
        </w:tabs>
        <w:spacing w:line="360" w:lineRule="auto"/>
        <w:jc w:val="both"/>
        <w:rPr>
          <w:rFonts w:asciiTheme="minorBidi" w:hAnsiTheme="minorBidi" w:cstheme="minorBidi"/>
          <w:szCs w:val="24"/>
          <w:rtl/>
        </w:rPr>
      </w:pPr>
      <w:r>
        <w:rPr>
          <w:rFonts w:asciiTheme="minorBidi" w:hAnsiTheme="minorBidi" w:cstheme="minorBidi" w:hint="cs"/>
          <w:szCs w:val="24"/>
          <w:rtl/>
        </w:rPr>
        <w:t>העובד</w:t>
      </w:r>
      <w:r w:rsidRPr="00F34B5F">
        <w:rPr>
          <w:rFonts w:asciiTheme="minorBidi" w:hAnsiTheme="minorBidi" w:cstheme="minorBidi"/>
          <w:szCs w:val="24"/>
          <w:rtl/>
        </w:rPr>
        <w:t xml:space="preserve"> </w:t>
      </w:r>
      <w:r w:rsidR="000B468C" w:rsidRPr="00F34B5F">
        <w:rPr>
          <w:rFonts w:asciiTheme="minorBidi" w:hAnsiTheme="minorBidi" w:cstheme="minorBidi"/>
          <w:szCs w:val="24"/>
          <w:rtl/>
        </w:rPr>
        <w:t xml:space="preserve">יגיע למרכז הרפואי למתן השירותים לכל הפחות </w:t>
      </w:r>
      <w:r w:rsidR="00F86000" w:rsidRPr="00F34B5F">
        <w:rPr>
          <w:rFonts w:asciiTheme="minorBidi" w:hAnsiTheme="minorBidi" w:cstheme="minorBidi"/>
          <w:szCs w:val="24"/>
          <w:rtl/>
        </w:rPr>
        <w:t>15</w:t>
      </w:r>
      <w:r w:rsidR="000B468C" w:rsidRPr="00F34B5F">
        <w:rPr>
          <w:rFonts w:asciiTheme="minorBidi" w:hAnsiTheme="minorBidi" w:cstheme="minorBidi"/>
          <w:szCs w:val="24"/>
          <w:rtl/>
        </w:rPr>
        <w:t xml:space="preserve"> דקות לפני השעה שנקבעה ע"י בית החולים</w:t>
      </w:r>
      <w:r w:rsidR="00F86000" w:rsidRPr="00F34B5F">
        <w:rPr>
          <w:rFonts w:asciiTheme="minorBidi" w:hAnsiTheme="minorBidi" w:cstheme="minorBidi"/>
          <w:szCs w:val="24"/>
          <w:rtl/>
        </w:rPr>
        <w:t xml:space="preserve"> </w:t>
      </w:r>
      <w:r w:rsidR="000B468C" w:rsidRPr="00F34B5F">
        <w:rPr>
          <w:rFonts w:asciiTheme="minorBidi" w:hAnsiTheme="minorBidi" w:cstheme="minorBidi"/>
          <w:szCs w:val="24"/>
          <w:rtl/>
        </w:rPr>
        <w:t>כשעת תחילת מתן השירותים.</w:t>
      </w:r>
      <w:r w:rsidR="00F86000" w:rsidRPr="00F34B5F">
        <w:rPr>
          <w:rFonts w:asciiTheme="minorBidi" w:hAnsiTheme="minorBidi" w:cstheme="minorBidi"/>
          <w:szCs w:val="24"/>
          <w:rtl/>
        </w:rPr>
        <w:t xml:space="preserve"> </w:t>
      </w:r>
    </w:p>
    <w:p w:rsidR="000B468C" w:rsidRPr="00F34B5F" w:rsidRDefault="000B468C" w:rsidP="00861186">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היקף שעות העבודה של שומר</w:t>
      </w:r>
      <w:r w:rsidR="00A644AF">
        <w:rPr>
          <w:rFonts w:asciiTheme="minorBidi" w:hAnsiTheme="minorBidi" w:cstheme="minorBidi" w:hint="cs"/>
          <w:szCs w:val="24"/>
          <w:rtl/>
        </w:rPr>
        <w:t xml:space="preserve"> על חולים</w:t>
      </w:r>
      <w:r w:rsidRPr="00F34B5F">
        <w:rPr>
          <w:rFonts w:asciiTheme="minorBidi" w:hAnsiTheme="minorBidi" w:cstheme="minorBidi"/>
          <w:szCs w:val="24"/>
          <w:rtl/>
        </w:rPr>
        <w:t xml:space="preserve"> במשמרת לא יעלה על </w:t>
      </w:r>
      <w:r w:rsidR="00F86000" w:rsidRPr="00F34B5F">
        <w:rPr>
          <w:rFonts w:asciiTheme="minorBidi" w:hAnsiTheme="minorBidi" w:cstheme="minorBidi"/>
          <w:szCs w:val="24"/>
          <w:rtl/>
        </w:rPr>
        <w:t>8</w:t>
      </w:r>
      <w:r w:rsidRPr="00F34B5F">
        <w:rPr>
          <w:rFonts w:asciiTheme="minorBidi" w:hAnsiTheme="minorBidi" w:cstheme="minorBidi"/>
          <w:szCs w:val="24"/>
          <w:rtl/>
        </w:rPr>
        <w:t xml:space="preserve"> שעות ברצף, אלא אם כן ניתן לשומר אישור</w:t>
      </w:r>
      <w:r w:rsidR="00861186" w:rsidRPr="00F34B5F">
        <w:rPr>
          <w:rFonts w:asciiTheme="minorBidi" w:hAnsiTheme="minorBidi" w:cstheme="minorBidi"/>
          <w:szCs w:val="24"/>
          <w:rtl/>
        </w:rPr>
        <w:t xml:space="preserve"> מ</w:t>
      </w:r>
      <w:r w:rsidR="003B7E85" w:rsidRPr="00F34B5F">
        <w:rPr>
          <w:rFonts w:asciiTheme="minorBidi" w:hAnsiTheme="minorBidi" w:cstheme="minorBidi"/>
          <w:szCs w:val="24"/>
          <w:rtl/>
        </w:rPr>
        <w:t>נציג המזמין</w:t>
      </w:r>
      <w:r w:rsidRPr="00F34B5F">
        <w:rPr>
          <w:rFonts w:asciiTheme="minorBidi" w:hAnsiTheme="minorBidi" w:cstheme="minorBidi"/>
          <w:szCs w:val="24"/>
          <w:rtl/>
        </w:rPr>
        <w:t>.</w:t>
      </w:r>
    </w:p>
    <w:p w:rsidR="00F86000" w:rsidRPr="00F34B5F" w:rsidRDefault="000B468C" w:rsidP="00A644AF">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בשעות ובימים בהם לא מופעלת תחבורה ציבורית סדירה ומתאימה, על הספק לדאוג להסעת</w:t>
      </w:r>
      <w:r w:rsidR="00F86000" w:rsidRPr="00F34B5F">
        <w:rPr>
          <w:rFonts w:asciiTheme="minorBidi" w:hAnsiTheme="minorBidi" w:cstheme="minorBidi"/>
          <w:szCs w:val="24"/>
          <w:rtl/>
        </w:rPr>
        <w:t xml:space="preserve"> </w:t>
      </w:r>
      <w:r w:rsidR="00A644AF">
        <w:rPr>
          <w:rFonts w:asciiTheme="minorBidi" w:hAnsiTheme="minorBidi" w:cstheme="minorBidi" w:hint="cs"/>
          <w:szCs w:val="24"/>
          <w:rtl/>
        </w:rPr>
        <w:t>העובדים</w:t>
      </w:r>
      <w:r w:rsidRPr="00F34B5F">
        <w:rPr>
          <w:rFonts w:asciiTheme="minorBidi" w:hAnsiTheme="minorBidi" w:cstheme="minorBidi"/>
          <w:szCs w:val="24"/>
          <w:rtl/>
        </w:rPr>
        <w:t>. הסעה זו תהיה באחריות ועל חשבון הספק. למען הסר ספק, יובהר כי גם בשעות ובימים</w:t>
      </w:r>
      <w:r w:rsidR="00F86000" w:rsidRPr="00F34B5F">
        <w:rPr>
          <w:rFonts w:asciiTheme="minorBidi" w:hAnsiTheme="minorBidi" w:cstheme="minorBidi"/>
          <w:szCs w:val="24"/>
          <w:rtl/>
        </w:rPr>
        <w:t xml:space="preserve"> </w:t>
      </w:r>
      <w:r w:rsidRPr="00F34B5F">
        <w:rPr>
          <w:rFonts w:asciiTheme="minorBidi" w:hAnsiTheme="minorBidi" w:cstheme="minorBidi"/>
          <w:szCs w:val="24"/>
          <w:rtl/>
        </w:rPr>
        <w:t xml:space="preserve">בהם מופעלת תחבורה ציבורית סדירה, הסעות </w:t>
      </w:r>
      <w:r w:rsidR="00A644AF">
        <w:rPr>
          <w:rFonts w:asciiTheme="minorBidi" w:hAnsiTheme="minorBidi" w:cstheme="minorBidi" w:hint="cs"/>
          <w:szCs w:val="24"/>
          <w:rtl/>
        </w:rPr>
        <w:t>העובדים</w:t>
      </w:r>
      <w:r w:rsidR="00A644AF" w:rsidRPr="00F34B5F">
        <w:rPr>
          <w:rFonts w:asciiTheme="minorBidi" w:hAnsiTheme="minorBidi" w:cstheme="minorBidi"/>
          <w:szCs w:val="24"/>
          <w:rtl/>
        </w:rPr>
        <w:t xml:space="preserve"> </w:t>
      </w:r>
      <w:r w:rsidRPr="00F34B5F">
        <w:rPr>
          <w:rFonts w:asciiTheme="minorBidi" w:hAnsiTheme="minorBidi" w:cstheme="minorBidi"/>
          <w:szCs w:val="24"/>
          <w:rtl/>
        </w:rPr>
        <w:t xml:space="preserve">יהיו באחריות ועל חשבון הספק. </w:t>
      </w:r>
    </w:p>
    <w:p w:rsidR="003B7E85" w:rsidRPr="00F34B5F" w:rsidRDefault="005E7703" w:rsidP="003B7E85">
      <w:pPr>
        <w:numPr>
          <w:ilvl w:val="0"/>
          <w:numId w:val="12"/>
        </w:numPr>
        <w:tabs>
          <w:tab w:val="clear" w:pos="1418"/>
          <w:tab w:val="clear" w:pos="2268"/>
        </w:tabs>
        <w:spacing w:before="240" w:line="360" w:lineRule="auto"/>
        <w:jc w:val="both"/>
        <w:rPr>
          <w:rFonts w:asciiTheme="minorBidi" w:hAnsiTheme="minorBidi" w:cstheme="minorBidi"/>
          <w:b/>
          <w:bCs/>
          <w:szCs w:val="24"/>
        </w:rPr>
      </w:pPr>
      <w:bookmarkStart w:id="128" w:name="_Ref508538539"/>
      <w:r w:rsidRPr="00F34B5F">
        <w:rPr>
          <w:rFonts w:asciiTheme="minorBidi" w:hAnsiTheme="minorBidi" w:cstheme="minorBidi"/>
          <w:b/>
          <w:bCs/>
          <w:szCs w:val="24"/>
          <w:rtl/>
        </w:rPr>
        <w:t>כ</w:t>
      </w:r>
      <w:r w:rsidR="005D58A7" w:rsidRPr="00F34B5F">
        <w:rPr>
          <w:rFonts w:asciiTheme="minorBidi" w:hAnsiTheme="minorBidi" w:cstheme="minorBidi"/>
          <w:b/>
          <w:bCs/>
          <w:szCs w:val="24"/>
          <w:rtl/>
        </w:rPr>
        <w:t>ו</w:t>
      </w:r>
      <w:r w:rsidRPr="00F34B5F">
        <w:rPr>
          <w:rFonts w:asciiTheme="minorBidi" w:hAnsiTheme="minorBidi" w:cstheme="minorBidi"/>
          <w:b/>
          <w:bCs/>
          <w:szCs w:val="24"/>
          <w:rtl/>
        </w:rPr>
        <w:t>ח אדם</w:t>
      </w:r>
      <w:r w:rsidR="004C2C01" w:rsidRPr="00F34B5F">
        <w:rPr>
          <w:rFonts w:asciiTheme="minorBidi" w:hAnsiTheme="minorBidi" w:cstheme="minorBidi"/>
          <w:b/>
          <w:bCs/>
          <w:szCs w:val="24"/>
          <w:rtl/>
        </w:rPr>
        <w:t xml:space="preserve"> </w:t>
      </w:r>
      <w:bookmarkEnd w:id="128"/>
    </w:p>
    <w:p w:rsidR="003B7E85" w:rsidRPr="00F34B5F" w:rsidRDefault="003B7E85" w:rsidP="00A644AF">
      <w:pPr>
        <w:tabs>
          <w:tab w:val="clear" w:pos="1418"/>
          <w:tab w:val="clear" w:pos="2268"/>
        </w:tabs>
        <w:spacing w:line="360" w:lineRule="auto"/>
        <w:ind w:left="1162" w:hanging="460"/>
        <w:jc w:val="both"/>
        <w:rPr>
          <w:rFonts w:asciiTheme="minorBidi" w:hAnsiTheme="minorBidi" w:cstheme="minorBidi"/>
          <w:szCs w:val="24"/>
        </w:rPr>
      </w:pPr>
      <w:r w:rsidRPr="00F34B5F">
        <w:rPr>
          <w:rFonts w:asciiTheme="minorBidi" w:hAnsiTheme="minorBidi" w:cstheme="minorBidi"/>
          <w:szCs w:val="24"/>
          <w:rtl/>
        </w:rPr>
        <w:t xml:space="preserve">כלל </w:t>
      </w:r>
      <w:r w:rsidR="00A644AF">
        <w:rPr>
          <w:rFonts w:asciiTheme="minorBidi" w:hAnsiTheme="minorBidi" w:cstheme="minorBidi" w:hint="cs"/>
          <w:szCs w:val="24"/>
          <w:rtl/>
        </w:rPr>
        <w:t>העובדים</w:t>
      </w:r>
      <w:r w:rsidR="00A644AF" w:rsidRPr="00F34B5F">
        <w:rPr>
          <w:rFonts w:asciiTheme="minorBidi" w:hAnsiTheme="minorBidi" w:cstheme="minorBidi"/>
          <w:szCs w:val="24"/>
          <w:rtl/>
        </w:rPr>
        <w:t xml:space="preserve"> </w:t>
      </w:r>
      <w:r w:rsidRPr="00F34B5F">
        <w:rPr>
          <w:rFonts w:asciiTheme="minorBidi" w:hAnsiTheme="minorBidi" w:cstheme="minorBidi"/>
          <w:szCs w:val="24"/>
          <w:rtl/>
        </w:rPr>
        <w:t>אשר יועסקו ע"י הספק לצורך מתן שירותים נשוא מכרז זה יהיו:</w:t>
      </w:r>
    </w:p>
    <w:p w:rsidR="004C2C01" w:rsidRPr="00F34B5F" w:rsidRDefault="004C2C01" w:rsidP="003B7E85">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בעלי תעודת זהות ישראלית בלבד </w:t>
      </w:r>
      <w:r w:rsidR="003B7E85" w:rsidRPr="00F34B5F">
        <w:rPr>
          <w:rFonts w:asciiTheme="minorBidi" w:hAnsiTheme="minorBidi" w:cstheme="minorBidi"/>
          <w:szCs w:val="24"/>
          <w:rtl/>
        </w:rPr>
        <w:t>(</w:t>
      </w:r>
      <w:r w:rsidRPr="00F34B5F">
        <w:rPr>
          <w:rFonts w:asciiTheme="minorBidi" w:hAnsiTheme="minorBidi" w:cstheme="minorBidi"/>
          <w:szCs w:val="24"/>
          <w:rtl/>
        </w:rPr>
        <w:t>כחולה</w:t>
      </w:r>
      <w:r w:rsidR="003B7E85" w:rsidRPr="00F34B5F">
        <w:rPr>
          <w:rFonts w:asciiTheme="minorBidi" w:hAnsiTheme="minorBidi" w:cstheme="minorBidi"/>
          <w:szCs w:val="24"/>
          <w:rtl/>
        </w:rPr>
        <w:t>)</w:t>
      </w:r>
      <w:r w:rsidRPr="00F34B5F">
        <w:rPr>
          <w:rFonts w:asciiTheme="minorBidi" w:hAnsiTheme="minorBidi" w:cstheme="minorBidi"/>
          <w:szCs w:val="24"/>
          <w:rtl/>
        </w:rPr>
        <w:t>.</w:t>
      </w:r>
    </w:p>
    <w:p w:rsidR="00717653" w:rsidRPr="00717653" w:rsidRDefault="00717653" w:rsidP="00717653">
      <w:pPr>
        <w:numPr>
          <w:ilvl w:val="1"/>
          <w:numId w:val="12"/>
        </w:numPr>
        <w:tabs>
          <w:tab w:val="clear" w:pos="1416"/>
          <w:tab w:val="clear" w:pos="2268"/>
        </w:tabs>
        <w:spacing w:line="360" w:lineRule="auto"/>
        <w:jc w:val="both"/>
        <w:rPr>
          <w:ins w:id="129" w:author="נגה פנחסי - אבנטוב" w:date="2018-11-26T12:17:00Z"/>
          <w:rFonts w:asciiTheme="minorBidi" w:hAnsiTheme="minorBidi" w:cstheme="minorBidi"/>
          <w:szCs w:val="24"/>
          <w:rtl/>
        </w:rPr>
      </w:pPr>
      <w:ins w:id="130" w:author="נגה פנחסי - אבנטוב" w:date="2018-11-26T12:17:00Z">
        <w:r w:rsidRPr="00717653">
          <w:rPr>
            <w:rFonts w:asciiTheme="minorBidi" w:hAnsiTheme="minorBidi"/>
            <w:szCs w:val="24"/>
            <w:rtl/>
          </w:rPr>
          <w:t xml:space="preserve">מטפלים אשר עברו הכשרה כדלקמן:  </w:t>
        </w:r>
      </w:ins>
    </w:p>
    <w:p w:rsidR="004C2C01" w:rsidRPr="00F34B5F" w:rsidDel="00717653" w:rsidRDefault="005254EF" w:rsidP="00717653">
      <w:pPr>
        <w:numPr>
          <w:ilvl w:val="1"/>
          <w:numId w:val="12"/>
        </w:numPr>
        <w:tabs>
          <w:tab w:val="clear" w:pos="2268"/>
        </w:tabs>
        <w:spacing w:line="360" w:lineRule="auto"/>
        <w:jc w:val="both"/>
        <w:rPr>
          <w:del w:id="131" w:author="נגה פנחסי - אבנטוב" w:date="2018-11-26T12:17:00Z"/>
          <w:rFonts w:asciiTheme="minorBidi" w:hAnsiTheme="minorBidi" w:cstheme="minorBidi"/>
          <w:szCs w:val="24"/>
        </w:rPr>
      </w:pPr>
      <w:del w:id="132" w:author="נגה פנחסי - אבנטוב" w:date="2018-11-26T12:17:00Z">
        <w:r w:rsidRPr="00F34B5F" w:rsidDel="00717653">
          <w:rPr>
            <w:rFonts w:asciiTheme="minorBidi" w:hAnsiTheme="minorBidi" w:cstheme="minorBidi"/>
            <w:szCs w:val="24"/>
            <w:rtl/>
          </w:rPr>
          <w:delText>מטפל</w:delText>
        </w:r>
        <w:r w:rsidR="002C01AE" w:rsidRPr="00F34B5F" w:rsidDel="00717653">
          <w:rPr>
            <w:rFonts w:asciiTheme="minorBidi" w:hAnsiTheme="minorBidi" w:cstheme="minorBidi"/>
            <w:szCs w:val="24"/>
            <w:rtl/>
          </w:rPr>
          <w:delText>ים</w:delText>
        </w:r>
        <w:r w:rsidRPr="00F34B5F" w:rsidDel="00717653">
          <w:rPr>
            <w:rFonts w:asciiTheme="minorBidi" w:hAnsiTheme="minorBidi" w:cstheme="minorBidi"/>
            <w:szCs w:val="24"/>
            <w:rtl/>
          </w:rPr>
          <w:delText xml:space="preserve"> סיעודי</w:delText>
        </w:r>
        <w:r w:rsidR="002C01AE" w:rsidRPr="00F34B5F" w:rsidDel="00717653">
          <w:rPr>
            <w:rFonts w:asciiTheme="minorBidi" w:hAnsiTheme="minorBidi" w:cstheme="minorBidi"/>
            <w:szCs w:val="24"/>
            <w:rtl/>
          </w:rPr>
          <w:delText>ים</w:delText>
        </w:r>
        <w:r w:rsidRPr="00F34B5F" w:rsidDel="00717653">
          <w:rPr>
            <w:rFonts w:asciiTheme="minorBidi" w:hAnsiTheme="minorBidi" w:cstheme="minorBidi"/>
            <w:szCs w:val="24"/>
            <w:rtl/>
          </w:rPr>
          <w:delText xml:space="preserve"> </w:delText>
        </w:r>
        <w:r w:rsidR="004C2C01" w:rsidRPr="00F34B5F" w:rsidDel="00717653">
          <w:rPr>
            <w:rFonts w:asciiTheme="minorBidi" w:hAnsiTheme="minorBidi" w:cstheme="minorBidi"/>
            <w:szCs w:val="24"/>
            <w:rtl/>
          </w:rPr>
          <w:delText>מקצועיים ומנוסים בתחום</w:delText>
        </w:r>
        <w:r w:rsidRPr="00F34B5F" w:rsidDel="00717653">
          <w:rPr>
            <w:rFonts w:asciiTheme="minorBidi" w:hAnsiTheme="minorBidi" w:cstheme="minorBidi"/>
            <w:szCs w:val="24"/>
            <w:rtl/>
          </w:rPr>
          <w:delText xml:space="preserve"> </w:delText>
        </w:r>
        <w:r w:rsidR="002C01AE" w:rsidRPr="00F34B5F" w:rsidDel="00717653">
          <w:rPr>
            <w:rFonts w:asciiTheme="minorBidi" w:hAnsiTheme="minorBidi" w:cstheme="minorBidi"/>
            <w:szCs w:val="24"/>
            <w:rtl/>
          </w:rPr>
          <w:delText>א</w:delText>
        </w:r>
        <w:r w:rsidRPr="00F34B5F" w:rsidDel="00717653">
          <w:rPr>
            <w:rFonts w:asciiTheme="minorBidi" w:hAnsiTheme="minorBidi" w:cstheme="minorBidi"/>
            <w:szCs w:val="24"/>
            <w:rtl/>
          </w:rPr>
          <w:delText>ש</w:delText>
        </w:r>
        <w:r w:rsidR="002C01AE" w:rsidRPr="00F34B5F" w:rsidDel="00717653">
          <w:rPr>
            <w:rFonts w:asciiTheme="minorBidi" w:hAnsiTheme="minorBidi" w:cstheme="minorBidi"/>
            <w:szCs w:val="24"/>
            <w:rtl/>
          </w:rPr>
          <w:delText xml:space="preserve">ר </w:delText>
        </w:r>
        <w:r w:rsidRPr="00F34B5F" w:rsidDel="00717653">
          <w:rPr>
            <w:rFonts w:asciiTheme="minorBidi" w:hAnsiTheme="minorBidi" w:cstheme="minorBidi"/>
            <w:szCs w:val="24"/>
            <w:rtl/>
          </w:rPr>
          <w:delText>עבר</w:delText>
        </w:r>
        <w:r w:rsidR="002C01AE" w:rsidRPr="00F34B5F" w:rsidDel="00717653">
          <w:rPr>
            <w:rFonts w:asciiTheme="minorBidi" w:hAnsiTheme="minorBidi" w:cstheme="minorBidi"/>
            <w:szCs w:val="24"/>
            <w:rtl/>
          </w:rPr>
          <w:delText>ו</w:delText>
        </w:r>
        <w:r w:rsidRPr="00F34B5F" w:rsidDel="00717653">
          <w:rPr>
            <w:rFonts w:asciiTheme="minorBidi" w:hAnsiTheme="minorBidi" w:cstheme="minorBidi"/>
            <w:szCs w:val="24"/>
            <w:rtl/>
          </w:rPr>
          <w:delText xml:space="preserve"> הכשרה בסיסית עפ"י כללי ביטוח לאומי</w:delText>
        </w:r>
        <w:r w:rsidR="00E81BAE" w:rsidRPr="00F34B5F" w:rsidDel="00717653">
          <w:rPr>
            <w:rFonts w:asciiTheme="minorBidi" w:hAnsiTheme="minorBidi" w:cstheme="minorBidi"/>
            <w:szCs w:val="24"/>
            <w:rtl/>
          </w:rPr>
          <w:delText xml:space="preserve"> בתחום הסיעוד</w:delText>
        </w:r>
        <w:r w:rsidR="0070510E" w:rsidRPr="00F34B5F" w:rsidDel="00717653">
          <w:rPr>
            <w:rFonts w:asciiTheme="minorBidi" w:hAnsiTheme="minorBidi" w:cstheme="minorBidi"/>
            <w:szCs w:val="24"/>
            <w:rtl/>
          </w:rPr>
          <w:delText xml:space="preserve"> כדלקמן:</w:delText>
        </w:r>
      </w:del>
    </w:p>
    <w:p w:rsidR="00896FCD" w:rsidRPr="00F34B5F" w:rsidRDefault="00717653" w:rsidP="00896FCD">
      <w:pPr>
        <w:numPr>
          <w:ilvl w:val="2"/>
          <w:numId w:val="12"/>
        </w:numPr>
        <w:tabs>
          <w:tab w:val="clear" w:pos="1418"/>
          <w:tab w:val="clear" w:pos="2268"/>
        </w:tabs>
        <w:spacing w:line="360" w:lineRule="auto"/>
        <w:jc w:val="both"/>
        <w:rPr>
          <w:rFonts w:asciiTheme="minorBidi" w:hAnsiTheme="minorBidi" w:cstheme="minorBidi"/>
          <w:szCs w:val="24"/>
          <w:rtl/>
        </w:rPr>
      </w:pPr>
      <w:ins w:id="133" w:author="נגה פנחסי - אבנטוב" w:date="2018-11-26T12:17:00Z">
        <w:r w:rsidRPr="00717653">
          <w:rPr>
            <w:rFonts w:asciiTheme="minorBidi" w:hAnsiTheme="minorBidi"/>
            <w:szCs w:val="24"/>
            <w:rtl/>
          </w:rPr>
          <w:t>הכשרה בפעולות שהמרכז הרפואי ידרוש בכתב ומראש ובתיאום עם המרכז הרפואי בדבר תכני ההדרכה. זאת בכפוף לכך  שההכשרה תסתיים לפני תחילת העסקת העובד באספקת שירותים על פי המכרז</w:t>
        </w:r>
      </w:ins>
      <w:ins w:id="134" w:author="נגה פנחסי - אבנטוב" w:date="2018-11-26T12:18:00Z">
        <w:r w:rsidR="00D0468C">
          <w:rPr>
            <w:rFonts w:asciiTheme="minorBidi" w:hAnsiTheme="minorBidi" w:hint="cs"/>
            <w:szCs w:val="24"/>
            <w:rtl/>
          </w:rPr>
          <w:t>.</w:t>
        </w:r>
      </w:ins>
      <w:bookmarkStart w:id="135" w:name="_GoBack"/>
      <w:bookmarkEnd w:id="135"/>
      <w:del w:id="136" w:author="נגה פנחסי - אבנטוב" w:date="2018-11-26T12:17:00Z">
        <w:r w:rsidR="0070510E" w:rsidRPr="00F34B5F" w:rsidDel="00717653">
          <w:rPr>
            <w:rFonts w:asciiTheme="minorBidi" w:hAnsiTheme="minorBidi" w:cstheme="minorBidi"/>
            <w:szCs w:val="24"/>
            <w:rtl/>
          </w:rPr>
          <w:delText>סיום</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לימודים</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בקורס</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הכשרה</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בסיסית</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למטפלים</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לפי תכנית</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ההכשרה</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הבסיסית</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שהוכרה</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על</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ידי</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המוסד לביטוח לאומי, או</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סיום</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לימודים</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בקורס</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הכשרה מיוחדת</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לעובדים</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זרים</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לפי</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תכנית</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שהוכרה</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על</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ידי</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המוסד</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לביטוח</w:delText>
        </w:r>
        <w:r w:rsidR="0070510E" w:rsidRPr="00F34B5F" w:rsidDel="00717653">
          <w:rPr>
            <w:rFonts w:asciiTheme="minorBidi" w:hAnsiTheme="minorBidi" w:cstheme="minorBidi"/>
            <w:szCs w:val="24"/>
          </w:rPr>
          <w:delText xml:space="preserve"> </w:delText>
        </w:r>
        <w:r w:rsidR="008640A7" w:rsidRPr="00F34B5F" w:rsidDel="00717653">
          <w:rPr>
            <w:rFonts w:asciiTheme="minorBidi" w:hAnsiTheme="minorBidi" w:cstheme="minorBidi"/>
            <w:szCs w:val="24"/>
            <w:rtl/>
          </w:rPr>
          <w:delText>לאומי,</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או</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השלמת לימודי</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תעודה</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במקצוע</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הרפואה</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או</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הסיעוד (אחיות</w:delText>
        </w:r>
        <w:r w:rsidR="0070510E" w:rsidRPr="00F34B5F" w:rsidDel="00717653">
          <w:rPr>
            <w:rFonts w:asciiTheme="minorBidi" w:hAnsiTheme="minorBidi" w:cstheme="minorBidi"/>
            <w:szCs w:val="24"/>
          </w:rPr>
          <w:delText xml:space="preserve"> </w:delText>
        </w:r>
        <w:r w:rsidR="0070510E" w:rsidRPr="00F34B5F" w:rsidDel="00717653">
          <w:rPr>
            <w:rFonts w:asciiTheme="minorBidi" w:hAnsiTheme="minorBidi" w:cstheme="minorBidi"/>
            <w:szCs w:val="24"/>
            <w:rtl/>
          </w:rPr>
          <w:delText>ורופאים)</w:delText>
        </w:r>
        <w:r w:rsidR="0070510E" w:rsidRPr="00F34B5F" w:rsidDel="00717653">
          <w:rPr>
            <w:rFonts w:asciiTheme="minorBidi" w:hAnsiTheme="minorBidi" w:cstheme="minorBidi"/>
            <w:szCs w:val="24"/>
          </w:rPr>
          <w:delText>.</w:delText>
        </w:r>
        <w:r w:rsidR="00896FCD" w:rsidDel="00717653">
          <w:rPr>
            <w:rFonts w:asciiTheme="minorBidi" w:hAnsiTheme="minorBidi" w:cstheme="minorBidi"/>
            <w:szCs w:val="24"/>
            <w:rtl/>
          </w:rPr>
          <w:tab/>
        </w:r>
        <w:r w:rsidR="00896FCD" w:rsidDel="00717653">
          <w:rPr>
            <w:rFonts w:asciiTheme="minorBidi" w:hAnsiTheme="minorBidi" w:cstheme="minorBidi"/>
            <w:szCs w:val="24"/>
            <w:rtl/>
          </w:rPr>
          <w:br/>
        </w:r>
        <w:r w:rsidR="00896FCD" w:rsidDel="00717653">
          <w:rPr>
            <w:rFonts w:hint="cs"/>
            <w:rtl/>
          </w:rPr>
          <w:delText xml:space="preserve">מובהר כי </w:delText>
        </w:r>
        <w:r w:rsidR="00896FCD" w:rsidDel="00717653">
          <w:rPr>
            <w:rtl/>
          </w:rPr>
          <w:delText>הכשרת המטפלים תכלול את מכלול הפעילויות ה</w:delText>
        </w:r>
        <w:r w:rsidR="00896FCD" w:rsidDel="00717653">
          <w:rPr>
            <w:rFonts w:hint="cs"/>
            <w:rtl/>
          </w:rPr>
          <w:delText>י</w:delText>
        </w:r>
        <w:r w:rsidR="00896FCD" w:rsidDel="00717653">
          <w:rPr>
            <w:rtl/>
          </w:rPr>
          <w:delText>יעודיות לנשוא המכרז -</w:delText>
        </w:r>
        <w:r w:rsidR="00896FCD" w:rsidDel="00717653">
          <w:rPr>
            <w:rFonts w:hint="cs"/>
            <w:rtl/>
          </w:rPr>
          <w:delText xml:space="preserve"> </w:delText>
        </w:r>
        <w:r w:rsidR="00896FCD" w:rsidDel="00717653">
          <w:rPr>
            <w:rtl/>
          </w:rPr>
          <w:delText>כגון דרישות להכשרת מטפלים כולל התנסות במוסד מוכר</w:delText>
        </w:r>
      </w:del>
      <w:r w:rsidR="00896FCD">
        <w:rPr>
          <w:rtl/>
        </w:rPr>
        <w:t xml:space="preserve">. </w:t>
      </w:r>
      <w:r w:rsidR="00896FCD">
        <w:rPr>
          <w:rtl/>
        </w:rPr>
        <w:tab/>
      </w:r>
      <w:r w:rsidR="00896FCD">
        <w:rPr>
          <w:rtl/>
        </w:rPr>
        <w:br/>
      </w:r>
      <w:r w:rsidR="00896FCD">
        <w:rPr>
          <w:rFonts w:hint="cs"/>
          <w:rtl/>
        </w:rPr>
        <w:t xml:space="preserve">מבלי לגרוע מהאמור, ככל שעובד הוא סטודנט </w:t>
      </w:r>
      <w:r w:rsidR="00896FCD">
        <w:rPr>
          <w:rtl/>
        </w:rPr>
        <w:t>למקצועות הרפואה לא יחולו הדרישות הנ"ל</w:t>
      </w:r>
      <w:r w:rsidR="00896FCD">
        <w:rPr>
          <w:rFonts w:hint="cs"/>
          <w:rtl/>
        </w:rPr>
        <w:t xml:space="preserve"> לגביו וזאת בכפוף ל</w:t>
      </w:r>
      <w:r w:rsidR="00896FCD">
        <w:rPr>
          <w:rtl/>
        </w:rPr>
        <w:t>אישור של הגורם המוסמך מביה"ח לפי רשימה שמ</w:t>
      </w:r>
      <w:r w:rsidR="00896FCD">
        <w:rPr>
          <w:rFonts w:asciiTheme="minorBidi" w:hAnsiTheme="minorBidi" w:cstheme="minorBidi" w:hint="cs"/>
          <w:szCs w:val="24"/>
          <w:rtl/>
        </w:rPr>
        <w:t>ית.</w:t>
      </w:r>
    </w:p>
    <w:p w:rsidR="0070510E" w:rsidRPr="00F34B5F" w:rsidRDefault="0070510E" w:rsidP="006E5A8D">
      <w:pPr>
        <w:numPr>
          <w:ilvl w:val="2"/>
          <w:numId w:val="12"/>
        </w:numPr>
        <w:tabs>
          <w:tab w:val="clear" w:pos="1418"/>
          <w:tab w:val="clear" w:pos="2268"/>
        </w:tabs>
        <w:spacing w:line="360" w:lineRule="auto"/>
        <w:jc w:val="both"/>
        <w:rPr>
          <w:rFonts w:asciiTheme="minorBidi" w:hAnsiTheme="minorBidi" w:cstheme="minorBidi"/>
          <w:szCs w:val="24"/>
        </w:rPr>
      </w:pPr>
      <w:r w:rsidRPr="00F34B5F">
        <w:rPr>
          <w:rFonts w:asciiTheme="minorBidi" w:hAnsiTheme="minorBidi" w:cstheme="minorBidi"/>
          <w:b/>
          <w:bCs/>
          <w:szCs w:val="24"/>
          <w:rtl/>
        </w:rPr>
        <w:t>לא</w:t>
      </w:r>
      <w:r w:rsidRPr="00F34B5F">
        <w:rPr>
          <w:rFonts w:asciiTheme="minorBidi" w:hAnsiTheme="minorBidi" w:cstheme="minorBidi"/>
          <w:b/>
          <w:bCs/>
          <w:szCs w:val="24"/>
        </w:rPr>
        <w:t xml:space="preserve"> </w:t>
      </w:r>
      <w:r w:rsidRPr="00F34B5F">
        <w:rPr>
          <w:rFonts w:asciiTheme="minorBidi" w:hAnsiTheme="minorBidi" w:cstheme="minorBidi"/>
          <w:b/>
          <w:bCs/>
          <w:szCs w:val="24"/>
          <w:rtl/>
        </w:rPr>
        <w:t>תחשב</w:t>
      </w:r>
      <w:r w:rsidRPr="00F34B5F">
        <w:rPr>
          <w:rFonts w:asciiTheme="minorBidi" w:hAnsiTheme="minorBidi" w:cstheme="minorBidi"/>
          <w:b/>
          <w:bCs/>
          <w:szCs w:val="24"/>
        </w:rPr>
        <w:t xml:space="preserve"> </w:t>
      </w:r>
      <w:r w:rsidRPr="00F34B5F">
        <w:rPr>
          <w:rFonts w:asciiTheme="minorBidi" w:hAnsiTheme="minorBidi" w:cstheme="minorBidi"/>
          <w:b/>
          <w:bCs/>
          <w:szCs w:val="24"/>
          <w:rtl/>
        </w:rPr>
        <w:t>הכשרה</w:t>
      </w:r>
      <w:r w:rsidRPr="00F34B5F">
        <w:rPr>
          <w:rFonts w:asciiTheme="minorBidi" w:hAnsiTheme="minorBidi" w:cstheme="minorBidi"/>
          <w:b/>
          <w:bCs/>
          <w:szCs w:val="24"/>
        </w:rPr>
        <w:t xml:space="preserve"> </w:t>
      </w:r>
      <w:r w:rsidRPr="00F34B5F">
        <w:rPr>
          <w:rFonts w:asciiTheme="minorBidi" w:hAnsiTheme="minorBidi" w:cstheme="minorBidi"/>
          <w:b/>
          <w:bCs/>
          <w:szCs w:val="24"/>
          <w:rtl/>
        </w:rPr>
        <w:t>למתן</w:t>
      </w:r>
      <w:r w:rsidRPr="00F34B5F">
        <w:rPr>
          <w:rFonts w:asciiTheme="minorBidi" w:hAnsiTheme="minorBidi" w:cstheme="minorBidi"/>
          <w:b/>
          <w:bCs/>
          <w:szCs w:val="24"/>
        </w:rPr>
        <w:t xml:space="preserve"> </w:t>
      </w:r>
      <w:r w:rsidRPr="00F34B5F">
        <w:rPr>
          <w:rFonts w:asciiTheme="minorBidi" w:hAnsiTheme="minorBidi" w:cstheme="minorBidi"/>
          <w:b/>
          <w:bCs/>
          <w:szCs w:val="24"/>
          <w:rtl/>
        </w:rPr>
        <w:t>שירותי</w:t>
      </w:r>
      <w:r w:rsidRPr="00F34B5F">
        <w:rPr>
          <w:rFonts w:asciiTheme="minorBidi" w:hAnsiTheme="minorBidi" w:cstheme="minorBidi"/>
          <w:b/>
          <w:bCs/>
          <w:szCs w:val="24"/>
        </w:rPr>
        <w:t xml:space="preserve"> </w:t>
      </w:r>
      <w:r w:rsidRPr="00F34B5F">
        <w:rPr>
          <w:rFonts w:asciiTheme="minorBidi" w:hAnsiTheme="minorBidi" w:cstheme="minorBidi"/>
          <w:b/>
          <w:bCs/>
          <w:szCs w:val="24"/>
          <w:rtl/>
        </w:rPr>
        <w:t>סיעו</w:t>
      </w:r>
      <w:r w:rsidR="008640A7" w:rsidRPr="00F34B5F">
        <w:rPr>
          <w:rFonts w:asciiTheme="minorBidi" w:hAnsiTheme="minorBidi" w:cstheme="minorBidi"/>
          <w:b/>
          <w:bCs/>
          <w:szCs w:val="24"/>
          <w:rtl/>
        </w:rPr>
        <w:t>ד במקרים הבאים</w:t>
      </w:r>
      <w:r w:rsidRPr="00F34B5F">
        <w:rPr>
          <w:rFonts w:asciiTheme="minorBidi" w:hAnsiTheme="minorBidi" w:cstheme="minorBidi"/>
          <w:szCs w:val="24"/>
        </w:rPr>
        <w:t>:</w:t>
      </w:r>
    </w:p>
    <w:p w:rsidR="0070510E" w:rsidRPr="00F34B5F" w:rsidRDefault="0070510E" w:rsidP="00C80B40">
      <w:pPr>
        <w:numPr>
          <w:ilvl w:val="3"/>
          <w:numId w:val="12"/>
        </w:numPr>
        <w:tabs>
          <w:tab w:val="clear" w:pos="1418"/>
          <w:tab w:val="clear" w:pos="2010"/>
          <w:tab w:val="clear" w:pos="2268"/>
          <w:tab w:val="num" w:pos="2970"/>
        </w:tabs>
        <w:spacing w:line="360" w:lineRule="auto"/>
        <w:ind w:left="3253" w:hanging="425"/>
        <w:jc w:val="both"/>
        <w:rPr>
          <w:rFonts w:asciiTheme="minorBidi" w:hAnsiTheme="minorBidi" w:cstheme="minorBidi"/>
          <w:szCs w:val="24"/>
        </w:rPr>
      </w:pPr>
      <w:r w:rsidRPr="00F34B5F">
        <w:rPr>
          <w:rFonts w:asciiTheme="minorBidi" w:hAnsiTheme="minorBidi" w:cstheme="minorBidi"/>
          <w:szCs w:val="24"/>
          <w:rtl/>
        </w:rPr>
        <w:t>הכשרה</w:t>
      </w:r>
      <w:r w:rsidRPr="00F34B5F">
        <w:rPr>
          <w:rFonts w:asciiTheme="minorBidi" w:hAnsiTheme="minorBidi" w:cstheme="minorBidi"/>
          <w:szCs w:val="24"/>
        </w:rPr>
        <w:t xml:space="preserve"> </w:t>
      </w:r>
      <w:r w:rsidRPr="00F34B5F">
        <w:rPr>
          <w:rFonts w:asciiTheme="minorBidi" w:hAnsiTheme="minorBidi" w:cstheme="minorBidi"/>
          <w:szCs w:val="24"/>
          <w:rtl/>
        </w:rPr>
        <w:t>בסיסית</w:t>
      </w:r>
      <w:r w:rsidRPr="00F34B5F">
        <w:rPr>
          <w:rFonts w:asciiTheme="minorBidi" w:hAnsiTheme="minorBidi" w:cstheme="minorBidi"/>
          <w:szCs w:val="24"/>
        </w:rPr>
        <w:t xml:space="preserve"> </w:t>
      </w:r>
      <w:r w:rsidRPr="00F34B5F">
        <w:rPr>
          <w:rFonts w:asciiTheme="minorBidi" w:hAnsiTheme="minorBidi" w:cstheme="minorBidi"/>
          <w:szCs w:val="24"/>
          <w:rtl/>
        </w:rPr>
        <w:t>שטרם</w:t>
      </w:r>
      <w:r w:rsidRPr="00F34B5F">
        <w:rPr>
          <w:rFonts w:asciiTheme="minorBidi" w:hAnsiTheme="minorBidi" w:cstheme="minorBidi"/>
          <w:szCs w:val="24"/>
        </w:rPr>
        <w:t xml:space="preserve"> </w:t>
      </w:r>
      <w:r w:rsidRPr="00F34B5F">
        <w:rPr>
          <w:rFonts w:asciiTheme="minorBidi" w:hAnsiTheme="minorBidi" w:cstheme="minorBidi"/>
          <w:szCs w:val="24"/>
          <w:rtl/>
        </w:rPr>
        <w:t>הסתיימה</w:t>
      </w:r>
      <w:r w:rsidRPr="00F34B5F">
        <w:rPr>
          <w:rFonts w:asciiTheme="minorBidi" w:hAnsiTheme="minorBidi" w:cstheme="minorBidi"/>
          <w:szCs w:val="24"/>
        </w:rPr>
        <w:t>.</w:t>
      </w:r>
    </w:p>
    <w:p w:rsidR="0070510E" w:rsidRPr="00F34B5F" w:rsidRDefault="0070510E" w:rsidP="008640A7">
      <w:pPr>
        <w:numPr>
          <w:ilvl w:val="3"/>
          <w:numId w:val="12"/>
        </w:numPr>
        <w:tabs>
          <w:tab w:val="clear" w:pos="1418"/>
          <w:tab w:val="clear" w:pos="2010"/>
          <w:tab w:val="clear" w:pos="2268"/>
          <w:tab w:val="clear" w:pos="3289"/>
          <w:tab w:val="left" w:pos="2970"/>
        </w:tabs>
        <w:spacing w:line="360" w:lineRule="auto"/>
        <w:ind w:left="2970" w:hanging="142"/>
        <w:jc w:val="both"/>
        <w:rPr>
          <w:rFonts w:asciiTheme="minorBidi" w:hAnsiTheme="minorBidi" w:cstheme="minorBidi"/>
          <w:szCs w:val="24"/>
        </w:rPr>
      </w:pPr>
      <w:r w:rsidRPr="00F34B5F">
        <w:rPr>
          <w:rFonts w:asciiTheme="minorBidi" w:hAnsiTheme="minorBidi" w:cstheme="minorBidi"/>
          <w:szCs w:val="24"/>
          <w:rtl/>
        </w:rPr>
        <w:t>הכשרה</w:t>
      </w:r>
      <w:r w:rsidRPr="00F34B5F">
        <w:rPr>
          <w:rFonts w:asciiTheme="minorBidi" w:hAnsiTheme="minorBidi" w:cstheme="minorBidi"/>
          <w:szCs w:val="24"/>
        </w:rPr>
        <w:t xml:space="preserve"> </w:t>
      </w:r>
      <w:r w:rsidRPr="00F34B5F">
        <w:rPr>
          <w:rFonts w:asciiTheme="minorBidi" w:hAnsiTheme="minorBidi" w:cstheme="minorBidi"/>
          <w:szCs w:val="24"/>
          <w:rtl/>
        </w:rPr>
        <w:t>שנרכשה</w:t>
      </w:r>
      <w:r w:rsidRPr="00F34B5F">
        <w:rPr>
          <w:rFonts w:asciiTheme="minorBidi" w:hAnsiTheme="minorBidi" w:cstheme="minorBidi"/>
          <w:szCs w:val="24"/>
        </w:rPr>
        <w:t xml:space="preserve"> </w:t>
      </w:r>
      <w:r w:rsidR="00C80B40" w:rsidRPr="00F34B5F">
        <w:rPr>
          <w:rFonts w:asciiTheme="minorBidi" w:hAnsiTheme="minorBidi" w:cstheme="minorBidi"/>
          <w:szCs w:val="24"/>
          <w:rtl/>
        </w:rPr>
        <w:t xml:space="preserve">בחו"ל, </w:t>
      </w:r>
      <w:r w:rsidRPr="00F34B5F">
        <w:rPr>
          <w:rFonts w:asciiTheme="minorBidi" w:hAnsiTheme="minorBidi" w:cstheme="minorBidi"/>
          <w:szCs w:val="24"/>
          <w:rtl/>
        </w:rPr>
        <w:t>למעט</w:t>
      </w:r>
      <w:r w:rsidRPr="00F34B5F">
        <w:rPr>
          <w:rFonts w:asciiTheme="minorBidi" w:hAnsiTheme="minorBidi" w:cstheme="minorBidi"/>
          <w:szCs w:val="24"/>
        </w:rPr>
        <w:t xml:space="preserve"> </w:t>
      </w:r>
      <w:r w:rsidRPr="00F34B5F">
        <w:rPr>
          <w:rFonts w:asciiTheme="minorBidi" w:hAnsiTheme="minorBidi" w:cstheme="minorBidi"/>
          <w:szCs w:val="24"/>
          <w:rtl/>
        </w:rPr>
        <w:t>לימודי</w:t>
      </w:r>
      <w:r w:rsidRPr="00F34B5F">
        <w:rPr>
          <w:rFonts w:asciiTheme="minorBidi" w:hAnsiTheme="minorBidi" w:cstheme="minorBidi"/>
          <w:szCs w:val="24"/>
        </w:rPr>
        <w:t xml:space="preserve"> </w:t>
      </w:r>
      <w:r w:rsidRPr="00F34B5F">
        <w:rPr>
          <w:rFonts w:asciiTheme="minorBidi" w:hAnsiTheme="minorBidi" w:cstheme="minorBidi"/>
          <w:szCs w:val="24"/>
          <w:rtl/>
        </w:rPr>
        <w:t>רפואה</w:t>
      </w:r>
      <w:r w:rsidRPr="00F34B5F">
        <w:rPr>
          <w:rFonts w:asciiTheme="minorBidi" w:hAnsiTheme="minorBidi" w:cstheme="minorBidi"/>
          <w:szCs w:val="24"/>
        </w:rPr>
        <w:t xml:space="preserve"> </w:t>
      </w:r>
      <w:r w:rsidRPr="00F34B5F">
        <w:rPr>
          <w:rFonts w:asciiTheme="minorBidi" w:hAnsiTheme="minorBidi" w:cstheme="minorBidi"/>
          <w:szCs w:val="24"/>
          <w:rtl/>
        </w:rPr>
        <w:t>או</w:t>
      </w:r>
      <w:r w:rsidRPr="00F34B5F">
        <w:rPr>
          <w:rFonts w:asciiTheme="minorBidi" w:hAnsiTheme="minorBidi" w:cstheme="minorBidi"/>
          <w:szCs w:val="24"/>
        </w:rPr>
        <w:t xml:space="preserve"> </w:t>
      </w:r>
      <w:r w:rsidRPr="00F34B5F">
        <w:rPr>
          <w:rFonts w:asciiTheme="minorBidi" w:hAnsiTheme="minorBidi" w:cstheme="minorBidi"/>
          <w:szCs w:val="24"/>
          <w:rtl/>
        </w:rPr>
        <w:t>סיעוד שהושלמו</w:t>
      </w:r>
      <w:r w:rsidR="008640A7" w:rsidRPr="00F34B5F">
        <w:rPr>
          <w:rFonts w:asciiTheme="minorBidi" w:hAnsiTheme="minorBidi" w:cstheme="minorBidi"/>
          <w:szCs w:val="24"/>
          <w:rtl/>
        </w:rPr>
        <w:t xml:space="preserve">, </w:t>
      </w:r>
      <w:r w:rsidRPr="00F34B5F">
        <w:rPr>
          <w:rFonts w:asciiTheme="minorBidi" w:hAnsiTheme="minorBidi" w:cstheme="minorBidi"/>
          <w:szCs w:val="24"/>
          <w:rtl/>
        </w:rPr>
        <w:t>כאשר</w:t>
      </w:r>
      <w:r w:rsidRPr="00F34B5F">
        <w:rPr>
          <w:rFonts w:asciiTheme="minorBidi" w:hAnsiTheme="minorBidi" w:cstheme="minorBidi"/>
          <w:szCs w:val="24"/>
        </w:rPr>
        <w:t xml:space="preserve"> </w:t>
      </w:r>
      <w:r w:rsidRPr="00F34B5F">
        <w:rPr>
          <w:rFonts w:asciiTheme="minorBidi" w:hAnsiTheme="minorBidi" w:cstheme="minorBidi"/>
          <w:szCs w:val="24"/>
          <w:rtl/>
        </w:rPr>
        <w:t>בידי</w:t>
      </w:r>
      <w:r w:rsidRPr="00F34B5F">
        <w:rPr>
          <w:rFonts w:asciiTheme="minorBidi" w:hAnsiTheme="minorBidi" w:cstheme="minorBidi"/>
          <w:szCs w:val="24"/>
        </w:rPr>
        <w:t xml:space="preserve"> </w:t>
      </w:r>
      <w:r w:rsidRPr="00F34B5F">
        <w:rPr>
          <w:rFonts w:asciiTheme="minorBidi" w:hAnsiTheme="minorBidi" w:cstheme="minorBidi"/>
          <w:szCs w:val="24"/>
          <w:rtl/>
        </w:rPr>
        <w:t>המטפל</w:t>
      </w:r>
      <w:r w:rsidRPr="00F34B5F">
        <w:rPr>
          <w:rFonts w:asciiTheme="minorBidi" w:hAnsiTheme="minorBidi" w:cstheme="minorBidi"/>
          <w:szCs w:val="24"/>
        </w:rPr>
        <w:t xml:space="preserve"> </w:t>
      </w:r>
      <w:r w:rsidRPr="00F34B5F">
        <w:rPr>
          <w:rFonts w:asciiTheme="minorBidi" w:hAnsiTheme="minorBidi" w:cstheme="minorBidi"/>
          <w:szCs w:val="24"/>
          <w:rtl/>
        </w:rPr>
        <w:t>תעודה</w:t>
      </w:r>
      <w:r w:rsidRPr="00F34B5F">
        <w:rPr>
          <w:rFonts w:asciiTheme="minorBidi" w:hAnsiTheme="minorBidi" w:cstheme="minorBidi"/>
          <w:szCs w:val="24"/>
        </w:rPr>
        <w:t xml:space="preserve"> </w:t>
      </w:r>
      <w:r w:rsidRPr="00F34B5F">
        <w:rPr>
          <w:rFonts w:asciiTheme="minorBidi" w:hAnsiTheme="minorBidi" w:cstheme="minorBidi"/>
          <w:szCs w:val="24"/>
          <w:rtl/>
        </w:rPr>
        <w:t>רשמית</w:t>
      </w:r>
      <w:r w:rsidRPr="00F34B5F">
        <w:rPr>
          <w:rFonts w:asciiTheme="minorBidi" w:hAnsiTheme="minorBidi" w:cstheme="minorBidi"/>
          <w:szCs w:val="24"/>
        </w:rPr>
        <w:t xml:space="preserve"> </w:t>
      </w:r>
      <w:r w:rsidRPr="00F34B5F">
        <w:rPr>
          <w:rFonts w:asciiTheme="minorBidi" w:hAnsiTheme="minorBidi" w:cstheme="minorBidi"/>
          <w:szCs w:val="24"/>
          <w:rtl/>
        </w:rPr>
        <w:t>ומקורית</w:t>
      </w:r>
      <w:r w:rsidRPr="00F34B5F">
        <w:rPr>
          <w:rFonts w:asciiTheme="minorBidi" w:hAnsiTheme="minorBidi" w:cstheme="minorBidi"/>
          <w:szCs w:val="24"/>
        </w:rPr>
        <w:t xml:space="preserve"> </w:t>
      </w:r>
      <w:r w:rsidRPr="00F34B5F">
        <w:rPr>
          <w:rFonts w:asciiTheme="minorBidi" w:hAnsiTheme="minorBidi" w:cstheme="minorBidi"/>
          <w:szCs w:val="24"/>
          <w:rtl/>
        </w:rPr>
        <w:t>המעידה על</w:t>
      </w:r>
      <w:r w:rsidRPr="00F34B5F">
        <w:rPr>
          <w:rFonts w:asciiTheme="minorBidi" w:hAnsiTheme="minorBidi" w:cstheme="minorBidi"/>
          <w:szCs w:val="24"/>
        </w:rPr>
        <w:t xml:space="preserve"> </w:t>
      </w:r>
      <w:r w:rsidRPr="00F34B5F">
        <w:rPr>
          <w:rFonts w:asciiTheme="minorBidi" w:hAnsiTheme="minorBidi" w:cstheme="minorBidi"/>
          <w:szCs w:val="24"/>
          <w:rtl/>
        </w:rPr>
        <w:t>כך</w:t>
      </w:r>
      <w:r w:rsidRPr="00F34B5F">
        <w:rPr>
          <w:rFonts w:asciiTheme="minorBidi" w:hAnsiTheme="minorBidi" w:cstheme="minorBidi"/>
          <w:szCs w:val="24"/>
        </w:rPr>
        <w:t>.</w:t>
      </w:r>
    </w:p>
    <w:p w:rsidR="0070510E" w:rsidRPr="00F34B5F" w:rsidRDefault="0070510E" w:rsidP="00C80B40">
      <w:pPr>
        <w:numPr>
          <w:ilvl w:val="3"/>
          <w:numId w:val="12"/>
        </w:numPr>
        <w:tabs>
          <w:tab w:val="clear" w:pos="1418"/>
          <w:tab w:val="clear" w:pos="2010"/>
          <w:tab w:val="clear" w:pos="2268"/>
          <w:tab w:val="num" w:pos="2970"/>
        </w:tabs>
        <w:spacing w:line="360" w:lineRule="auto"/>
        <w:ind w:left="3253" w:hanging="425"/>
        <w:jc w:val="both"/>
        <w:rPr>
          <w:rFonts w:asciiTheme="minorBidi" w:hAnsiTheme="minorBidi" w:cstheme="minorBidi"/>
          <w:szCs w:val="24"/>
          <w:rtl/>
        </w:rPr>
      </w:pPr>
      <w:r w:rsidRPr="00F34B5F">
        <w:rPr>
          <w:rFonts w:asciiTheme="minorBidi" w:hAnsiTheme="minorBidi" w:cstheme="minorBidi"/>
          <w:szCs w:val="24"/>
          <w:rtl/>
        </w:rPr>
        <w:t>הכשרה</w:t>
      </w:r>
      <w:r w:rsidRPr="00F34B5F">
        <w:rPr>
          <w:rFonts w:asciiTheme="minorBidi" w:hAnsiTheme="minorBidi" w:cstheme="minorBidi"/>
          <w:szCs w:val="24"/>
        </w:rPr>
        <w:t xml:space="preserve"> </w:t>
      </w:r>
      <w:r w:rsidRPr="00F34B5F">
        <w:rPr>
          <w:rFonts w:asciiTheme="minorBidi" w:hAnsiTheme="minorBidi" w:cstheme="minorBidi"/>
          <w:szCs w:val="24"/>
          <w:rtl/>
        </w:rPr>
        <w:t>שאין</w:t>
      </w:r>
      <w:r w:rsidRPr="00F34B5F">
        <w:rPr>
          <w:rFonts w:asciiTheme="minorBidi" w:hAnsiTheme="minorBidi" w:cstheme="minorBidi"/>
          <w:szCs w:val="24"/>
        </w:rPr>
        <w:t xml:space="preserve"> </w:t>
      </w:r>
      <w:r w:rsidRPr="00F34B5F">
        <w:rPr>
          <w:rFonts w:asciiTheme="minorBidi" w:hAnsiTheme="minorBidi" w:cstheme="minorBidi"/>
          <w:szCs w:val="24"/>
          <w:rtl/>
        </w:rPr>
        <w:t>בידי</w:t>
      </w:r>
      <w:r w:rsidRPr="00F34B5F">
        <w:rPr>
          <w:rFonts w:asciiTheme="minorBidi" w:hAnsiTheme="minorBidi" w:cstheme="minorBidi"/>
          <w:szCs w:val="24"/>
        </w:rPr>
        <w:t xml:space="preserve"> </w:t>
      </w:r>
      <w:r w:rsidRPr="00F34B5F">
        <w:rPr>
          <w:rFonts w:asciiTheme="minorBidi" w:hAnsiTheme="minorBidi" w:cstheme="minorBidi"/>
          <w:szCs w:val="24"/>
          <w:rtl/>
        </w:rPr>
        <w:t>המציע</w:t>
      </w:r>
      <w:r w:rsidRPr="00F34B5F">
        <w:rPr>
          <w:rFonts w:asciiTheme="minorBidi" w:hAnsiTheme="minorBidi" w:cstheme="minorBidi"/>
          <w:szCs w:val="24"/>
        </w:rPr>
        <w:t xml:space="preserve"> </w:t>
      </w:r>
      <w:r w:rsidRPr="00F34B5F">
        <w:rPr>
          <w:rFonts w:asciiTheme="minorBidi" w:hAnsiTheme="minorBidi" w:cstheme="minorBidi"/>
          <w:szCs w:val="24"/>
          <w:rtl/>
        </w:rPr>
        <w:t>תעודה</w:t>
      </w:r>
      <w:r w:rsidRPr="00F34B5F">
        <w:rPr>
          <w:rFonts w:asciiTheme="minorBidi" w:hAnsiTheme="minorBidi" w:cstheme="minorBidi"/>
          <w:szCs w:val="24"/>
        </w:rPr>
        <w:t xml:space="preserve"> </w:t>
      </w:r>
      <w:r w:rsidRPr="00F34B5F">
        <w:rPr>
          <w:rFonts w:asciiTheme="minorBidi" w:hAnsiTheme="minorBidi" w:cstheme="minorBidi"/>
          <w:szCs w:val="24"/>
          <w:rtl/>
        </w:rPr>
        <w:t>המעידה</w:t>
      </w:r>
      <w:r w:rsidRPr="00F34B5F">
        <w:rPr>
          <w:rFonts w:asciiTheme="minorBidi" w:hAnsiTheme="minorBidi" w:cstheme="minorBidi"/>
          <w:szCs w:val="24"/>
        </w:rPr>
        <w:t xml:space="preserve"> </w:t>
      </w:r>
      <w:r w:rsidRPr="00F34B5F">
        <w:rPr>
          <w:rFonts w:asciiTheme="minorBidi" w:hAnsiTheme="minorBidi" w:cstheme="minorBidi"/>
          <w:szCs w:val="24"/>
          <w:rtl/>
        </w:rPr>
        <w:t>על</w:t>
      </w:r>
      <w:r w:rsidRPr="00F34B5F">
        <w:rPr>
          <w:rFonts w:asciiTheme="minorBidi" w:hAnsiTheme="minorBidi" w:cstheme="minorBidi"/>
          <w:szCs w:val="24"/>
        </w:rPr>
        <w:t xml:space="preserve"> </w:t>
      </w:r>
      <w:r w:rsidRPr="00F34B5F">
        <w:rPr>
          <w:rFonts w:asciiTheme="minorBidi" w:hAnsiTheme="minorBidi" w:cstheme="minorBidi"/>
          <w:szCs w:val="24"/>
          <w:rtl/>
        </w:rPr>
        <w:t>ביצועה</w:t>
      </w:r>
      <w:r w:rsidR="008640A7" w:rsidRPr="00F34B5F">
        <w:rPr>
          <w:rFonts w:asciiTheme="minorBidi" w:hAnsiTheme="minorBidi" w:cstheme="minorBidi"/>
          <w:szCs w:val="24"/>
          <w:rtl/>
        </w:rPr>
        <w:t>.</w:t>
      </w:r>
    </w:p>
    <w:p w:rsidR="004C2C01" w:rsidRPr="00F34B5F" w:rsidRDefault="004C2C01" w:rsidP="004C2C01">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המסוגלים</w:t>
      </w:r>
      <w:r w:rsidR="0070510E" w:rsidRPr="00F34B5F">
        <w:rPr>
          <w:rFonts w:asciiTheme="minorBidi" w:hAnsiTheme="minorBidi" w:cstheme="minorBidi"/>
          <w:szCs w:val="24"/>
          <w:rtl/>
        </w:rPr>
        <w:t xml:space="preserve"> לספק שרותי השמירה לחולה</w:t>
      </w:r>
      <w:r w:rsidR="008640A7" w:rsidRPr="00F34B5F">
        <w:rPr>
          <w:rFonts w:asciiTheme="minorBidi" w:hAnsiTheme="minorBidi" w:cstheme="minorBidi"/>
          <w:szCs w:val="24"/>
          <w:rtl/>
        </w:rPr>
        <w:t>,</w:t>
      </w:r>
      <w:r w:rsidRPr="00F34B5F">
        <w:rPr>
          <w:rFonts w:asciiTheme="minorBidi" w:hAnsiTheme="minorBidi" w:cstheme="minorBidi"/>
          <w:szCs w:val="24"/>
          <w:rtl/>
        </w:rPr>
        <w:t xml:space="preserve"> </w:t>
      </w:r>
      <w:r w:rsidR="0070510E" w:rsidRPr="00F34B5F">
        <w:rPr>
          <w:rFonts w:asciiTheme="minorBidi" w:hAnsiTheme="minorBidi" w:cstheme="minorBidi"/>
          <w:szCs w:val="24"/>
          <w:rtl/>
        </w:rPr>
        <w:t>ו</w:t>
      </w:r>
      <w:r w:rsidRPr="00F34B5F">
        <w:rPr>
          <w:rFonts w:asciiTheme="minorBidi" w:hAnsiTheme="minorBidi" w:cstheme="minorBidi"/>
          <w:szCs w:val="24"/>
          <w:rtl/>
        </w:rPr>
        <w:t>להגן על החולה והצוות ממעשי אלימות.</w:t>
      </w:r>
    </w:p>
    <w:p w:rsidR="004C2C01" w:rsidRPr="00F34B5F" w:rsidRDefault="004C2C01" w:rsidP="004C2C01">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יודעי קרוא וכתוב ושולטים בשפה העברית.</w:t>
      </w:r>
    </w:p>
    <w:p w:rsidR="004C2C01" w:rsidRPr="00F34B5F" w:rsidRDefault="004C2C01" w:rsidP="004C2C01">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בעלי עבר ללא דופי, בעלי חזות מסודרת ונקייה ובעלי התנהגות הולמת ואדיבה.</w:t>
      </w:r>
    </w:p>
    <w:p w:rsidR="004C2C01" w:rsidRPr="00F34B5F" w:rsidRDefault="004C2C01" w:rsidP="004C2C01">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עומדים בדרישות החוק למניעת העסקה של עברייני מין במוסדות מסוימים, תשס"א-2001 (להלן – "החוק") והתקנות על פיו ועל פי כל דין וכן בעלי אישורים מתאימים בהתאם לחוק הנ"ל ו/או כל דין, לרבות אישור ממשטרת ישראל כי אין מניעה להעסקתם על פי החוק. האישורים יועברו למרכז הרפואי על ידי הספק</w:t>
      </w:r>
      <w:r w:rsidRPr="00F34B5F">
        <w:rPr>
          <w:rFonts w:asciiTheme="minorBidi" w:hAnsiTheme="minorBidi" w:cstheme="minorBidi"/>
          <w:rtl/>
        </w:rPr>
        <w:t xml:space="preserve"> </w:t>
      </w:r>
      <w:r w:rsidRPr="00F34B5F">
        <w:rPr>
          <w:rFonts w:asciiTheme="minorBidi" w:hAnsiTheme="minorBidi" w:cstheme="minorBidi"/>
          <w:szCs w:val="24"/>
          <w:rtl/>
        </w:rPr>
        <w:t>עם חתימת הסכם ההתקשרות ו/או בכל מקרה של העסקת עובד חדש על ידו.</w:t>
      </w:r>
    </w:p>
    <w:p w:rsidR="00F46F1A" w:rsidRPr="00F34B5F" w:rsidRDefault="004C2C01" w:rsidP="004C2C01">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בעלי בריאות תקינה ושעברו את כל הבדיקות הרפואיות הנחוצות עפ"י חוק ולפי דרישות המזמין.</w:t>
      </w:r>
    </w:p>
    <w:p w:rsidR="00110E92" w:rsidRPr="00F34B5F" w:rsidRDefault="00110E92" w:rsidP="00110E9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חוסנו בחיסונים המפורטים להלן:</w:t>
      </w:r>
    </w:p>
    <w:p w:rsidR="00110E92" w:rsidRPr="00F34B5F" w:rsidRDefault="00110E92" w:rsidP="00110E92">
      <w:pPr>
        <w:numPr>
          <w:ilvl w:val="2"/>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טוברקולין </w:t>
      </w:r>
    </w:p>
    <w:p w:rsidR="00110E92" w:rsidRPr="00F34B5F" w:rsidRDefault="00110E92" w:rsidP="00110E92">
      <w:pPr>
        <w:numPr>
          <w:ilvl w:val="2"/>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שפעת</w:t>
      </w:r>
    </w:p>
    <w:p w:rsidR="00110E92" w:rsidRPr="00F34B5F" w:rsidRDefault="00110E92" w:rsidP="00110E92">
      <w:pPr>
        <w:numPr>
          <w:ilvl w:val="2"/>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Pr>
        <w:t xml:space="preserve">Tdap </w:t>
      </w:r>
    </w:p>
    <w:p w:rsidR="00110E92" w:rsidRPr="00F34B5F" w:rsidRDefault="00110E92" w:rsidP="00894082">
      <w:pPr>
        <w:numPr>
          <w:ilvl w:val="2"/>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Pr>
        <w:t xml:space="preserve">MMR </w:t>
      </w:r>
    </w:p>
    <w:p w:rsidR="00110E92" w:rsidRPr="00F34B5F" w:rsidRDefault="00110E92" w:rsidP="00894082">
      <w:pPr>
        <w:numPr>
          <w:ilvl w:val="2"/>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אבעבועות רוח</w:t>
      </w:r>
    </w:p>
    <w:p w:rsidR="00110E92" w:rsidRPr="00F34B5F" w:rsidRDefault="00110E92" w:rsidP="00110E92">
      <w:pPr>
        <w:numPr>
          <w:ilvl w:val="2"/>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פוליו</w:t>
      </w:r>
    </w:p>
    <w:p w:rsidR="00110E92" w:rsidRPr="00F34B5F" w:rsidRDefault="00110E92" w:rsidP="00110E92">
      <w:pPr>
        <w:numPr>
          <w:ilvl w:val="2"/>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Pr>
        <w:t>HBV</w:t>
      </w:r>
    </w:p>
    <w:p w:rsidR="004C2C01" w:rsidRPr="00F34B5F" w:rsidRDefault="00A644AF" w:rsidP="00894082">
      <w:pPr>
        <w:numPr>
          <w:ilvl w:val="1"/>
          <w:numId w:val="12"/>
        </w:numPr>
        <w:tabs>
          <w:tab w:val="clear" w:pos="2268"/>
        </w:tabs>
        <w:spacing w:line="360" w:lineRule="auto"/>
        <w:jc w:val="both"/>
        <w:rPr>
          <w:rFonts w:asciiTheme="minorBidi" w:hAnsiTheme="minorBidi" w:cstheme="minorBidi"/>
          <w:szCs w:val="24"/>
        </w:rPr>
      </w:pPr>
      <w:r>
        <w:rPr>
          <w:rFonts w:asciiTheme="minorBidi" w:hAnsiTheme="minorBidi" w:cstheme="minorBidi" w:hint="cs"/>
          <w:szCs w:val="24"/>
          <w:rtl/>
        </w:rPr>
        <w:t xml:space="preserve">יובהר כי </w:t>
      </w:r>
      <w:r w:rsidR="00110E92" w:rsidRPr="00F34B5F">
        <w:rPr>
          <w:rFonts w:asciiTheme="minorBidi" w:hAnsiTheme="minorBidi" w:cstheme="minorBidi"/>
          <w:szCs w:val="24"/>
          <w:rtl/>
        </w:rPr>
        <w:t xml:space="preserve">ביצוע החיסונים באחריות הספק ועל חשבונו. הספק יציג </w:t>
      </w:r>
      <w:r w:rsidR="002932CF" w:rsidRPr="00F34B5F">
        <w:rPr>
          <w:rFonts w:asciiTheme="minorBidi" w:hAnsiTheme="minorBidi" w:cstheme="minorBidi"/>
          <w:szCs w:val="24"/>
          <w:rtl/>
        </w:rPr>
        <w:t xml:space="preserve">מראש </w:t>
      </w:r>
      <w:r w:rsidR="00110E92" w:rsidRPr="00F34B5F">
        <w:rPr>
          <w:rFonts w:asciiTheme="minorBidi" w:hAnsiTheme="minorBidi" w:cstheme="minorBidi"/>
          <w:szCs w:val="24"/>
          <w:rtl/>
        </w:rPr>
        <w:t>לבית החולים אישור עריכת חיסונים עבור כל אחד מהשומרים המיועדים לתת השירות בבית החולים</w:t>
      </w:r>
      <w:r w:rsidR="00B27E96" w:rsidRPr="00F34B5F">
        <w:rPr>
          <w:rFonts w:asciiTheme="minorBidi" w:hAnsiTheme="minorBidi" w:cstheme="minorBidi"/>
          <w:szCs w:val="24"/>
          <w:rtl/>
        </w:rPr>
        <w:t xml:space="preserve"> המופיעה כ</w:t>
      </w:r>
      <w:fldSimple w:instr=" REF _Ref517095523 \h  \* MERGEFORMAT ">
        <w:r w:rsidR="00B27E96" w:rsidRPr="00F34B5F">
          <w:rPr>
            <w:rFonts w:asciiTheme="minorBidi" w:eastAsia="David" w:hAnsiTheme="minorBidi" w:cstheme="minorBidi"/>
            <w:szCs w:val="24"/>
            <w:rtl/>
            <w:lang w:eastAsia="he-IL"/>
          </w:rPr>
          <w:t>נספח א'8 -</w:t>
        </w:r>
        <w:r w:rsidR="00B27E96" w:rsidRPr="00F34B5F">
          <w:rPr>
            <w:rFonts w:asciiTheme="minorBidi" w:eastAsia="David" w:hAnsiTheme="minorBidi" w:cstheme="minorBidi"/>
            <w:b/>
            <w:bCs/>
            <w:szCs w:val="24"/>
            <w:rtl/>
            <w:lang w:eastAsia="he-IL"/>
          </w:rPr>
          <w:t xml:space="preserve"> </w:t>
        </w:r>
        <w:r w:rsidR="00B27E96" w:rsidRPr="00F34B5F">
          <w:rPr>
            <w:rFonts w:asciiTheme="minorBidi" w:hAnsiTheme="minorBidi" w:cstheme="minorBidi"/>
            <w:szCs w:val="24"/>
            <w:rtl/>
          </w:rPr>
          <w:t>החיסונים שקבל עובד הספק ובדיקות שבצע</w:t>
        </w:r>
      </w:fldSimple>
      <w:r w:rsidR="00B27E96" w:rsidRPr="00F34B5F">
        <w:rPr>
          <w:rFonts w:asciiTheme="minorBidi" w:hAnsiTheme="minorBidi" w:cstheme="minorBidi"/>
          <w:szCs w:val="24"/>
          <w:rtl/>
        </w:rPr>
        <w:t>.</w:t>
      </w:r>
    </w:p>
    <w:p w:rsidR="00110E92" w:rsidRPr="00F34B5F" w:rsidRDefault="00110E92" w:rsidP="00110E92">
      <w:pPr>
        <w:numPr>
          <w:ilvl w:val="0"/>
          <w:numId w:val="12"/>
        </w:numPr>
        <w:tabs>
          <w:tab w:val="clear" w:pos="708"/>
          <w:tab w:val="clear" w:pos="1418"/>
          <w:tab w:val="clear" w:pos="2268"/>
          <w:tab w:val="num" w:pos="756"/>
        </w:tabs>
        <w:spacing w:before="240" w:line="360" w:lineRule="auto"/>
        <w:ind w:left="756"/>
        <w:jc w:val="both"/>
        <w:rPr>
          <w:rFonts w:asciiTheme="minorBidi" w:hAnsiTheme="minorBidi" w:cstheme="minorBidi"/>
          <w:szCs w:val="24"/>
          <w:rtl/>
        </w:rPr>
      </w:pPr>
      <w:r w:rsidRPr="00F34B5F">
        <w:rPr>
          <w:rFonts w:asciiTheme="minorBidi" w:hAnsiTheme="minorBidi" w:cstheme="minorBidi"/>
          <w:b/>
          <w:bCs/>
          <w:szCs w:val="24"/>
          <w:rtl/>
        </w:rPr>
        <w:t>תכולת העבודה</w:t>
      </w:r>
      <w:r w:rsidRPr="00F34B5F">
        <w:rPr>
          <w:rFonts w:asciiTheme="minorBidi" w:hAnsiTheme="minorBidi" w:cstheme="minorBidi"/>
          <w:b/>
          <w:bCs/>
          <w:szCs w:val="24"/>
          <w:rtl/>
        </w:rPr>
        <w:tab/>
      </w:r>
      <w:r w:rsidRPr="00F34B5F">
        <w:rPr>
          <w:rFonts w:asciiTheme="minorBidi" w:hAnsiTheme="minorBidi" w:cstheme="minorBidi"/>
          <w:b/>
          <w:bCs/>
          <w:szCs w:val="24"/>
          <w:rtl/>
        </w:rPr>
        <w:br/>
      </w:r>
      <w:r w:rsidRPr="00F34B5F">
        <w:rPr>
          <w:rFonts w:asciiTheme="minorBidi" w:hAnsiTheme="minorBidi" w:cstheme="minorBidi"/>
          <w:szCs w:val="24"/>
          <w:rtl/>
        </w:rPr>
        <w:t>ביצוע השמירה</w:t>
      </w:r>
      <w:r w:rsidR="00A644AF">
        <w:rPr>
          <w:rFonts w:asciiTheme="minorBidi" w:hAnsiTheme="minorBidi" w:cstheme="minorBidi" w:hint="cs"/>
          <w:szCs w:val="24"/>
          <w:rtl/>
        </w:rPr>
        <w:t xml:space="preserve"> על חולים</w:t>
      </w:r>
      <w:r w:rsidRPr="00F34B5F">
        <w:rPr>
          <w:rFonts w:asciiTheme="minorBidi" w:hAnsiTheme="minorBidi" w:cstheme="minorBidi"/>
          <w:szCs w:val="24"/>
          <w:rtl/>
        </w:rPr>
        <w:t xml:space="preserve"> יכלול את כל הפעולות הבאות:</w:t>
      </w:r>
    </w:p>
    <w:p w:rsidR="00110E92" w:rsidRPr="00F34B5F" w:rsidRDefault="00110E92" w:rsidP="00031C4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השגחה אישית וצמודה על המטופל הנמצא באי שקט.</w:t>
      </w:r>
    </w:p>
    <w:p w:rsidR="00110E92" w:rsidRPr="00F34B5F" w:rsidRDefault="00110E92" w:rsidP="00C356AB">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השומר ישהה ברציפות ליד המטופל במחלקה, בצאתו לבדיקות וכיו"ב, השומר לא יעזוב את המטופל לבדו בשום רגע נתון במהלך ביצוע השירותים. השומר יפעל על פי ההדרכה שקיבל ובהתאם להנחיות </w:t>
      </w:r>
      <w:r w:rsidR="00C356AB" w:rsidRPr="00F34B5F">
        <w:rPr>
          <w:rFonts w:asciiTheme="minorBidi" w:hAnsiTheme="minorBidi" w:cstheme="minorBidi"/>
          <w:szCs w:val="24"/>
          <w:rtl/>
        </w:rPr>
        <w:t xml:space="preserve">מנהל המחלקה ו/או האחות האחראית במחלקה ו/או הממונה מטעמה </w:t>
      </w:r>
      <w:r w:rsidRPr="00F34B5F">
        <w:rPr>
          <w:rFonts w:asciiTheme="minorBidi" w:hAnsiTheme="minorBidi" w:cstheme="minorBidi"/>
          <w:szCs w:val="24"/>
          <w:rtl/>
        </w:rPr>
        <w:t>במהלך משמרתו.</w:t>
      </w:r>
    </w:p>
    <w:p w:rsidR="00110E92" w:rsidRPr="00F34B5F" w:rsidRDefault="00110E92" w:rsidP="00110E9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ליווי המטופל בעת העברה ממקום למקום.</w:t>
      </w:r>
    </w:p>
    <w:p w:rsidR="00110E92" w:rsidRPr="00F34B5F" w:rsidRDefault="00110E92" w:rsidP="00110E9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כל סיוע אחר הנדרש על ידי הצוות הרפואי המוסמך.</w:t>
      </w:r>
    </w:p>
    <w:p w:rsidR="00110E92" w:rsidRPr="00F34B5F" w:rsidRDefault="00110E92" w:rsidP="00110E9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בהתחלת משמרת ובסופה יתייצב השומר בפני אחות אחראית או אחראית משמרת.</w:t>
      </w:r>
    </w:p>
    <w:p w:rsidR="00110E92" w:rsidRPr="00F34B5F" w:rsidRDefault="00110E92" w:rsidP="00110E9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השומר לא יעזוב את המטופל ואת המשמרת עד להגעת שומר מחליף.</w:t>
      </w:r>
    </w:p>
    <w:p w:rsidR="00110E92" w:rsidRPr="00F34B5F" w:rsidRDefault="00110E92" w:rsidP="00110E9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יודגש כי, השומר לא ייתן למטופל כל טיפול רפואי ו/או סיעודי מעבר לשירותים המפורטים לעיל ולהלן.</w:t>
      </w:r>
    </w:p>
    <w:p w:rsidR="005E7703" w:rsidRPr="00F34B5F" w:rsidRDefault="00110E92" w:rsidP="00C356AB">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כל השירותים הנ"ל יינתנו בהנחיה ופיקוח מנהל המחלקה ו/או האחות האחראית במחלקה ו/או הממונה מטעמה.</w:t>
      </w:r>
    </w:p>
    <w:p w:rsidR="00C356AB" w:rsidRPr="00F34B5F" w:rsidRDefault="00C356AB" w:rsidP="00C356AB">
      <w:pPr>
        <w:numPr>
          <w:ilvl w:val="0"/>
          <w:numId w:val="12"/>
        </w:numPr>
        <w:tabs>
          <w:tab w:val="clear" w:pos="708"/>
          <w:tab w:val="clear" w:pos="1418"/>
          <w:tab w:val="clear" w:pos="2268"/>
          <w:tab w:val="num" w:pos="756"/>
        </w:tabs>
        <w:spacing w:before="240" w:line="360" w:lineRule="auto"/>
        <w:ind w:left="756"/>
        <w:jc w:val="both"/>
        <w:rPr>
          <w:rFonts w:asciiTheme="minorBidi" w:hAnsiTheme="minorBidi" w:cstheme="minorBidi"/>
          <w:b/>
          <w:bCs/>
          <w:szCs w:val="24"/>
          <w:rtl/>
        </w:rPr>
      </w:pPr>
      <w:r w:rsidRPr="00F34B5F">
        <w:rPr>
          <w:rFonts w:asciiTheme="minorBidi" w:hAnsiTheme="minorBidi" w:cstheme="minorBidi"/>
          <w:b/>
          <w:bCs/>
          <w:szCs w:val="24"/>
          <w:rtl/>
        </w:rPr>
        <w:t>הזמנת השירות</w:t>
      </w:r>
    </w:p>
    <w:p w:rsidR="00C356AB" w:rsidRPr="00F34B5F" w:rsidRDefault="00C356AB" w:rsidP="00894082">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השירותים יכללו הצבת עובד הספק בהתאם להזמנת בית החולים, ליד מיטת המטופל עבורו הוזמן השירות, במשך פרקי הזמן אשר יקבעו ע"י בית החולים.</w:t>
      </w:r>
    </w:p>
    <w:p w:rsidR="00C356AB" w:rsidRPr="00F34B5F" w:rsidRDefault="00C356AB" w:rsidP="00031C42">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בית החולים יבצע הזמנת שירותים בהתראה של עד </w:t>
      </w:r>
      <w:del w:id="137" w:author="נגה פנחסי - אבנטוב" w:date="2018-11-21T16:03:00Z">
        <w:r w:rsidRPr="00F34B5F" w:rsidDel="00002EDC">
          <w:rPr>
            <w:rFonts w:asciiTheme="minorBidi" w:hAnsiTheme="minorBidi" w:cstheme="minorBidi"/>
            <w:szCs w:val="24"/>
            <w:rtl/>
          </w:rPr>
          <w:delText xml:space="preserve">שעתיים </w:delText>
        </w:r>
      </w:del>
      <w:ins w:id="138" w:author="נגה פנחסי - אבנטוב" w:date="2018-11-21T16:03:00Z">
        <w:r w:rsidR="00002EDC">
          <w:rPr>
            <w:rFonts w:asciiTheme="minorBidi" w:hAnsiTheme="minorBidi" w:cstheme="minorBidi" w:hint="cs"/>
            <w:szCs w:val="24"/>
            <w:rtl/>
          </w:rPr>
          <w:t>שלוש שעות</w:t>
        </w:r>
        <w:r w:rsidR="00002EDC" w:rsidRPr="00F34B5F">
          <w:rPr>
            <w:rFonts w:asciiTheme="minorBidi" w:hAnsiTheme="minorBidi" w:cstheme="minorBidi"/>
            <w:szCs w:val="24"/>
            <w:rtl/>
          </w:rPr>
          <w:t xml:space="preserve"> </w:t>
        </w:r>
      </w:ins>
      <w:r w:rsidRPr="00F34B5F">
        <w:rPr>
          <w:rFonts w:asciiTheme="minorBidi" w:hAnsiTheme="minorBidi" w:cstheme="minorBidi"/>
          <w:szCs w:val="24"/>
          <w:rtl/>
        </w:rPr>
        <w:t>לפני שעת השמירה הנדרשת, וזאת בכל שעות היום והלילה.</w:t>
      </w:r>
    </w:p>
    <w:p w:rsidR="00C356AB" w:rsidRPr="00F34B5F" w:rsidRDefault="00C356AB" w:rsidP="00C356AB">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במרכז הרפואי עובדים בשלוש משמרות כדלקמן:</w:t>
      </w:r>
    </w:p>
    <w:p w:rsidR="00C356AB" w:rsidRPr="00F34B5F" w:rsidRDefault="00C356AB" w:rsidP="00C356AB">
      <w:pPr>
        <w:numPr>
          <w:ilvl w:val="2"/>
          <w:numId w:val="12"/>
        </w:numPr>
        <w:tabs>
          <w:tab w:val="clear" w:pos="1418"/>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משמרת בוקר בין השעות</w:t>
      </w:r>
      <w:r w:rsidR="00DB2305" w:rsidRPr="00F34B5F">
        <w:rPr>
          <w:rFonts w:asciiTheme="minorBidi" w:hAnsiTheme="minorBidi" w:cstheme="minorBidi"/>
          <w:szCs w:val="24"/>
          <w:rtl/>
        </w:rPr>
        <w:t xml:space="preserve"> </w:t>
      </w:r>
      <w:r w:rsidR="00E81BAE" w:rsidRPr="00F34B5F">
        <w:rPr>
          <w:rFonts w:asciiTheme="minorBidi" w:hAnsiTheme="minorBidi" w:cstheme="minorBidi"/>
          <w:szCs w:val="24"/>
          <w:rtl/>
        </w:rPr>
        <w:t xml:space="preserve"> 07:00-15:00</w:t>
      </w:r>
    </w:p>
    <w:p w:rsidR="00C356AB" w:rsidRPr="00F34B5F" w:rsidRDefault="00C356AB" w:rsidP="00C356AB">
      <w:pPr>
        <w:numPr>
          <w:ilvl w:val="2"/>
          <w:numId w:val="12"/>
        </w:numPr>
        <w:tabs>
          <w:tab w:val="clear" w:pos="1418"/>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משמרת ערב בין השעות</w:t>
      </w:r>
      <w:r w:rsidR="00DB2305" w:rsidRPr="00F34B5F">
        <w:rPr>
          <w:rFonts w:asciiTheme="minorBidi" w:hAnsiTheme="minorBidi" w:cstheme="minorBidi"/>
          <w:szCs w:val="24"/>
          <w:rtl/>
        </w:rPr>
        <w:t xml:space="preserve"> </w:t>
      </w:r>
      <w:r w:rsidR="00E81BAE" w:rsidRPr="00F34B5F">
        <w:rPr>
          <w:rFonts w:asciiTheme="minorBidi" w:hAnsiTheme="minorBidi" w:cstheme="minorBidi"/>
          <w:szCs w:val="24"/>
          <w:rtl/>
        </w:rPr>
        <w:t xml:space="preserve"> 15:00-23:00</w:t>
      </w:r>
    </w:p>
    <w:p w:rsidR="00C356AB" w:rsidRPr="00F34B5F" w:rsidRDefault="00C356AB" w:rsidP="00C356AB">
      <w:pPr>
        <w:numPr>
          <w:ilvl w:val="2"/>
          <w:numId w:val="12"/>
        </w:numPr>
        <w:tabs>
          <w:tab w:val="clear" w:pos="1418"/>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משמרת לילה בין השעות</w:t>
      </w:r>
      <w:r w:rsidR="00DB2305" w:rsidRPr="00F34B5F">
        <w:rPr>
          <w:rFonts w:asciiTheme="minorBidi" w:hAnsiTheme="minorBidi" w:cstheme="minorBidi"/>
          <w:szCs w:val="24"/>
          <w:rtl/>
        </w:rPr>
        <w:t xml:space="preserve"> </w:t>
      </w:r>
      <w:r w:rsidR="00E81BAE" w:rsidRPr="00F34B5F">
        <w:rPr>
          <w:rFonts w:asciiTheme="minorBidi" w:hAnsiTheme="minorBidi" w:cstheme="minorBidi"/>
          <w:szCs w:val="24"/>
          <w:rtl/>
        </w:rPr>
        <w:t xml:space="preserve"> 23:00-07:00</w:t>
      </w:r>
    </w:p>
    <w:p w:rsidR="00C356AB" w:rsidRPr="00F34B5F" w:rsidRDefault="005E2B93" w:rsidP="002613D0">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הזמנת השירות תבוצע </w:t>
      </w:r>
      <w:r w:rsidR="00C356AB" w:rsidRPr="00F34B5F">
        <w:rPr>
          <w:rFonts w:asciiTheme="minorBidi" w:hAnsiTheme="minorBidi" w:cstheme="minorBidi"/>
          <w:szCs w:val="24"/>
          <w:rtl/>
        </w:rPr>
        <w:t xml:space="preserve">על ידי </w:t>
      </w:r>
      <w:r w:rsidR="002613D0" w:rsidRPr="00F34B5F">
        <w:rPr>
          <w:rFonts w:asciiTheme="minorBidi" w:hAnsiTheme="minorBidi" w:cstheme="minorBidi"/>
          <w:szCs w:val="24"/>
          <w:rtl/>
        </w:rPr>
        <w:t>האחות הראשית או הממונה מטעמה</w:t>
      </w:r>
      <w:r w:rsidR="00C356AB" w:rsidRPr="00F34B5F">
        <w:rPr>
          <w:rFonts w:asciiTheme="minorBidi" w:hAnsiTheme="minorBidi" w:cstheme="minorBidi"/>
          <w:szCs w:val="24"/>
          <w:rtl/>
        </w:rPr>
        <w:t>. בגין הזמנות אשר לא תבוצענה בדרך זו, לא יחויב בית החולים בתשלום מכל סוג שהוא.</w:t>
      </w:r>
    </w:p>
    <w:p w:rsidR="005E2B93" w:rsidRPr="00F34B5F" w:rsidRDefault="00C356AB" w:rsidP="005E2B93">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יפעיל מוקד שירות </w:t>
      </w:r>
      <w:r w:rsidR="005E2B93" w:rsidRPr="00F34B5F">
        <w:rPr>
          <w:rFonts w:asciiTheme="minorBidi" w:hAnsiTheme="minorBidi" w:cstheme="minorBidi"/>
          <w:szCs w:val="24"/>
          <w:rtl/>
        </w:rPr>
        <w:t>24</w:t>
      </w:r>
      <w:r w:rsidRPr="00F34B5F">
        <w:rPr>
          <w:rFonts w:asciiTheme="minorBidi" w:hAnsiTheme="minorBidi" w:cstheme="minorBidi"/>
          <w:szCs w:val="24"/>
          <w:rtl/>
        </w:rPr>
        <w:t xml:space="preserve"> שעות ביממה בכל ימות השנה, כולל שבתות חגים ובשעת חי</w:t>
      </w:r>
      <w:r w:rsidR="005E2B93" w:rsidRPr="00F34B5F">
        <w:rPr>
          <w:rFonts w:asciiTheme="minorBidi" w:hAnsiTheme="minorBidi" w:cstheme="minorBidi"/>
          <w:szCs w:val="24"/>
          <w:rtl/>
        </w:rPr>
        <w:t>רום.</w:t>
      </w:r>
    </w:p>
    <w:p w:rsidR="00C356AB" w:rsidRPr="00F34B5F" w:rsidRDefault="00C356AB" w:rsidP="00894082">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המוקד יבצע את ההזמנה עם קבלת הפניה הטלפונית. הפנייה הטלפונית תגובה ב</w:t>
      </w:r>
      <w:r w:rsidR="002932CF" w:rsidRPr="00F34B5F">
        <w:rPr>
          <w:rFonts w:asciiTheme="minorBidi" w:hAnsiTheme="minorBidi" w:cstheme="minorBidi"/>
          <w:szCs w:val="24"/>
          <w:rtl/>
        </w:rPr>
        <w:t xml:space="preserve">אי- </w:t>
      </w:r>
      <w:r w:rsidRPr="00F34B5F">
        <w:rPr>
          <w:rFonts w:asciiTheme="minorBidi" w:hAnsiTheme="minorBidi" w:cstheme="minorBidi"/>
          <w:szCs w:val="24"/>
          <w:rtl/>
        </w:rPr>
        <w:t>מייל או בפקס</w:t>
      </w:r>
      <w:r w:rsidR="005E2B93" w:rsidRPr="00F34B5F">
        <w:rPr>
          <w:rFonts w:asciiTheme="minorBidi" w:hAnsiTheme="minorBidi" w:cstheme="minorBidi"/>
          <w:szCs w:val="24"/>
          <w:rtl/>
        </w:rPr>
        <w:t xml:space="preserve"> </w:t>
      </w:r>
      <w:r w:rsidRPr="00F34B5F">
        <w:rPr>
          <w:rFonts w:asciiTheme="minorBidi" w:hAnsiTheme="minorBidi" w:cstheme="minorBidi"/>
          <w:szCs w:val="24"/>
          <w:rtl/>
        </w:rPr>
        <w:t>לאחר מכן לצורך ביצוע מעקב רישומי.</w:t>
      </w:r>
    </w:p>
    <w:p w:rsidR="005E2B93" w:rsidRPr="00F34B5F" w:rsidRDefault="005E2B93" w:rsidP="005E2B93">
      <w:pPr>
        <w:numPr>
          <w:ilvl w:val="0"/>
          <w:numId w:val="12"/>
        </w:numPr>
        <w:tabs>
          <w:tab w:val="clear" w:pos="708"/>
          <w:tab w:val="clear" w:pos="1418"/>
          <w:tab w:val="clear" w:pos="2268"/>
          <w:tab w:val="num" w:pos="756"/>
        </w:tabs>
        <w:spacing w:before="240" w:line="360" w:lineRule="auto"/>
        <w:ind w:left="756"/>
        <w:jc w:val="both"/>
        <w:rPr>
          <w:rFonts w:asciiTheme="minorBidi" w:hAnsiTheme="minorBidi" w:cstheme="minorBidi"/>
          <w:b/>
          <w:bCs/>
          <w:szCs w:val="24"/>
          <w:rtl/>
        </w:rPr>
      </w:pPr>
      <w:r w:rsidRPr="00F34B5F">
        <w:rPr>
          <w:rFonts w:asciiTheme="minorBidi" w:hAnsiTheme="minorBidi" w:cstheme="minorBidi"/>
          <w:b/>
          <w:bCs/>
          <w:szCs w:val="24"/>
          <w:rtl/>
        </w:rPr>
        <w:t>עובדי הספק</w:t>
      </w:r>
    </w:p>
    <w:p w:rsidR="005E2B93" w:rsidRPr="00F34B5F" w:rsidRDefault="005E2B93" w:rsidP="00A644AF">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הספק יספק את השירותים באמצעות עובדיו השכירים, ולא ישמש כמתווך או ישתמש בקבלני משנה לצורך כך.</w:t>
      </w:r>
    </w:p>
    <w:p w:rsidR="005E2B93" w:rsidRPr="00F34B5F" w:rsidRDefault="005E2B93" w:rsidP="00B75A25">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הספק יעביר למרכז הרפואי, מראש, רשימה שמית של עובדיו אשר יתנו את השירותים במרכז הרפואי</w:t>
      </w:r>
      <w:r w:rsidR="00094F03" w:rsidRPr="00F34B5F">
        <w:rPr>
          <w:rFonts w:asciiTheme="minorBidi" w:hAnsiTheme="minorBidi" w:cstheme="minorBidi"/>
          <w:szCs w:val="24"/>
          <w:rtl/>
        </w:rPr>
        <w:t xml:space="preserve"> </w:t>
      </w:r>
      <w:r w:rsidRPr="00F34B5F">
        <w:rPr>
          <w:rFonts w:asciiTheme="minorBidi" w:hAnsiTheme="minorBidi" w:cstheme="minorBidi"/>
          <w:szCs w:val="24"/>
          <w:rtl/>
        </w:rPr>
        <w:t>לרבות האישורים הנדרשים במכרז זה</w:t>
      </w:r>
      <w:r w:rsidR="00B75A25" w:rsidRPr="00F34B5F">
        <w:rPr>
          <w:rFonts w:asciiTheme="minorBidi" w:hAnsiTheme="minorBidi" w:cstheme="minorBidi"/>
          <w:szCs w:val="24"/>
          <w:rtl/>
        </w:rPr>
        <w:t>,</w:t>
      </w:r>
      <w:r w:rsidRPr="00F34B5F">
        <w:rPr>
          <w:rFonts w:asciiTheme="minorBidi" w:hAnsiTheme="minorBidi" w:cstheme="minorBidi"/>
          <w:szCs w:val="24"/>
          <w:rtl/>
        </w:rPr>
        <w:t xml:space="preserve"> </w:t>
      </w:r>
      <w:r w:rsidR="00894082" w:rsidRPr="00F34B5F">
        <w:rPr>
          <w:rFonts w:asciiTheme="minorBidi" w:hAnsiTheme="minorBidi" w:cstheme="minorBidi"/>
          <w:szCs w:val="24"/>
          <w:rtl/>
        </w:rPr>
        <w:t xml:space="preserve">לפי סעיף </w:t>
      </w:r>
      <w:fldSimple w:instr=" REF _Ref508538539 \r \h  \* MERGEFORMAT ">
        <w:r w:rsidR="006A5D91" w:rsidRPr="00F34B5F">
          <w:rPr>
            <w:rFonts w:asciiTheme="minorBidi" w:hAnsiTheme="minorBidi" w:cstheme="minorBidi"/>
            <w:szCs w:val="24"/>
            <w:rtl/>
          </w:rPr>
          <w:t>‏3</w:t>
        </w:r>
      </w:fldSimple>
      <w:r w:rsidR="00B75A25" w:rsidRPr="00F34B5F">
        <w:rPr>
          <w:rFonts w:asciiTheme="minorBidi" w:hAnsiTheme="minorBidi" w:cstheme="minorBidi"/>
          <w:szCs w:val="24"/>
          <w:rtl/>
        </w:rPr>
        <w:t xml:space="preserve"> לעיל,</w:t>
      </w:r>
      <w:r w:rsidR="00894082" w:rsidRPr="00F34B5F">
        <w:rPr>
          <w:rFonts w:asciiTheme="minorBidi" w:hAnsiTheme="minorBidi" w:cstheme="minorBidi"/>
          <w:szCs w:val="24"/>
          <w:rtl/>
        </w:rPr>
        <w:t xml:space="preserve"> </w:t>
      </w:r>
      <w:r w:rsidRPr="00F34B5F">
        <w:rPr>
          <w:rFonts w:asciiTheme="minorBidi" w:hAnsiTheme="minorBidi" w:cstheme="minorBidi"/>
          <w:szCs w:val="24"/>
          <w:rtl/>
        </w:rPr>
        <w:t>רק עובד הספק</w:t>
      </w:r>
      <w:r w:rsidR="00094F03" w:rsidRPr="00F34B5F">
        <w:rPr>
          <w:rFonts w:asciiTheme="minorBidi" w:hAnsiTheme="minorBidi" w:cstheme="minorBidi"/>
          <w:szCs w:val="24"/>
          <w:rtl/>
        </w:rPr>
        <w:t xml:space="preserve"> </w:t>
      </w:r>
      <w:r w:rsidRPr="00F34B5F">
        <w:rPr>
          <w:rFonts w:asciiTheme="minorBidi" w:hAnsiTheme="minorBidi" w:cstheme="minorBidi"/>
          <w:szCs w:val="24"/>
          <w:rtl/>
        </w:rPr>
        <w:t>שאושר על ידי המרכז הרפואי יוכל לבצע השירותים במרכז הרפואי.</w:t>
      </w:r>
    </w:p>
    <w:p w:rsidR="00894082" w:rsidRPr="00F34B5F" w:rsidRDefault="005E2B93" w:rsidP="00894082">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השומרים אשר יסופקו ע"י הספק, בכל משך עבודתם בבית החולים</w:t>
      </w:r>
      <w:r w:rsidR="00894082" w:rsidRPr="00F34B5F">
        <w:rPr>
          <w:rFonts w:asciiTheme="minorBidi" w:hAnsiTheme="minorBidi" w:cstheme="minorBidi"/>
          <w:szCs w:val="24"/>
          <w:rtl/>
        </w:rPr>
        <w:t>,</w:t>
      </w:r>
      <w:r w:rsidRPr="00F34B5F">
        <w:rPr>
          <w:rFonts w:asciiTheme="minorBidi" w:hAnsiTheme="minorBidi" w:cstheme="minorBidi"/>
          <w:szCs w:val="24"/>
          <w:rtl/>
        </w:rPr>
        <w:t xml:space="preserve"> ילבשו מדים של הספק ותג שמי</w:t>
      </w:r>
      <w:r w:rsidR="00894082" w:rsidRPr="00F34B5F">
        <w:rPr>
          <w:rFonts w:asciiTheme="minorBidi" w:hAnsiTheme="minorBidi" w:cstheme="minorBidi"/>
          <w:szCs w:val="24"/>
          <w:rtl/>
        </w:rPr>
        <w:t xml:space="preserve"> </w:t>
      </w:r>
      <w:r w:rsidR="00B75A25" w:rsidRPr="00F34B5F">
        <w:rPr>
          <w:rFonts w:asciiTheme="minorBidi" w:hAnsiTheme="minorBidi" w:cstheme="minorBidi"/>
          <w:szCs w:val="24"/>
          <w:rtl/>
        </w:rPr>
        <w:t xml:space="preserve">הכולל תמונה, אשר </w:t>
      </w:r>
      <w:r w:rsidRPr="00F34B5F">
        <w:rPr>
          <w:rFonts w:asciiTheme="minorBidi" w:hAnsiTheme="minorBidi" w:cstheme="minorBidi"/>
          <w:szCs w:val="24"/>
          <w:rtl/>
        </w:rPr>
        <w:t>יסופק</w:t>
      </w:r>
      <w:r w:rsidR="00B75A25" w:rsidRPr="00F34B5F">
        <w:rPr>
          <w:rFonts w:asciiTheme="minorBidi" w:hAnsiTheme="minorBidi" w:cstheme="minorBidi"/>
          <w:szCs w:val="24"/>
          <w:rtl/>
        </w:rPr>
        <w:t>ו</w:t>
      </w:r>
      <w:r w:rsidRPr="00F34B5F">
        <w:rPr>
          <w:rFonts w:asciiTheme="minorBidi" w:hAnsiTheme="minorBidi" w:cstheme="minorBidi"/>
          <w:szCs w:val="24"/>
          <w:rtl/>
        </w:rPr>
        <w:t xml:space="preserve"> על ידי הספק.</w:t>
      </w:r>
    </w:p>
    <w:p w:rsidR="00894082" w:rsidRPr="00F34B5F" w:rsidRDefault="005E2B93" w:rsidP="00894082">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ידווח לבית החולים בכתב תוך </w:t>
      </w:r>
      <w:r w:rsidR="00894082" w:rsidRPr="00F34B5F">
        <w:rPr>
          <w:rFonts w:asciiTheme="minorBidi" w:hAnsiTheme="minorBidi" w:cstheme="minorBidi"/>
          <w:szCs w:val="24"/>
          <w:rtl/>
        </w:rPr>
        <w:t>7</w:t>
      </w:r>
      <w:r w:rsidRPr="00F34B5F">
        <w:rPr>
          <w:rFonts w:asciiTheme="minorBidi" w:hAnsiTheme="minorBidi" w:cstheme="minorBidi"/>
          <w:szCs w:val="24"/>
          <w:rtl/>
        </w:rPr>
        <w:t xml:space="preserve"> ימים על כל שינוי במצבת השומרים עובדי הספק, לרבות המצאת</w:t>
      </w:r>
      <w:r w:rsidR="00894082" w:rsidRPr="00F34B5F">
        <w:rPr>
          <w:rFonts w:asciiTheme="minorBidi" w:hAnsiTheme="minorBidi" w:cstheme="minorBidi"/>
          <w:szCs w:val="24"/>
          <w:rtl/>
        </w:rPr>
        <w:t xml:space="preserve"> </w:t>
      </w:r>
      <w:r w:rsidRPr="00F34B5F">
        <w:rPr>
          <w:rFonts w:asciiTheme="minorBidi" w:hAnsiTheme="minorBidi" w:cstheme="minorBidi"/>
          <w:szCs w:val="24"/>
          <w:rtl/>
        </w:rPr>
        <w:t>כל האישורים הנדרשים.</w:t>
      </w:r>
    </w:p>
    <w:p w:rsidR="00894082" w:rsidRPr="00F34B5F" w:rsidRDefault="00A644AF" w:rsidP="00894082">
      <w:pPr>
        <w:numPr>
          <w:ilvl w:val="1"/>
          <w:numId w:val="12"/>
        </w:numPr>
        <w:tabs>
          <w:tab w:val="clear" w:pos="1416"/>
          <w:tab w:val="clear" w:pos="2268"/>
        </w:tabs>
        <w:spacing w:line="360" w:lineRule="auto"/>
        <w:jc w:val="both"/>
        <w:rPr>
          <w:rFonts w:asciiTheme="minorBidi" w:hAnsiTheme="minorBidi" w:cstheme="minorBidi"/>
          <w:szCs w:val="24"/>
        </w:rPr>
      </w:pPr>
      <w:r>
        <w:rPr>
          <w:rFonts w:asciiTheme="minorBidi" w:hAnsiTheme="minorBidi" w:cstheme="minorBidi" w:hint="cs"/>
          <w:szCs w:val="24"/>
          <w:rtl/>
        </w:rPr>
        <w:t>עובד</w:t>
      </w:r>
      <w:r w:rsidRPr="00F34B5F">
        <w:rPr>
          <w:rFonts w:asciiTheme="minorBidi" w:hAnsiTheme="minorBidi" w:cstheme="minorBidi"/>
          <w:szCs w:val="24"/>
          <w:rtl/>
        </w:rPr>
        <w:t xml:space="preserve"> </w:t>
      </w:r>
      <w:r w:rsidR="005E2B93" w:rsidRPr="00F34B5F">
        <w:rPr>
          <w:rFonts w:asciiTheme="minorBidi" w:hAnsiTheme="minorBidi" w:cstheme="minorBidi"/>
          <w:szCs w:val="24"/>
          <w:rtl/>
        </w:rPr>
        <w:t xml:space="preserve">חדש לא יחל במתן שירותים בבית החולים ללא אישור בכתב ומראש של </w:t>
      </w:r>
      <w:r w:rsidR="00B75A25" w:rsidRPr="00F34B5F">
        <w:rPr>
          <w:rFonts w:asciiTheme="minorBidi" w:hAnsiTheme="minorBidi" w:cstheme="minorBidi"/>
          <w:szCs w:val="24"/>
          <w:rtl/>
        </w:rPr>
        <w:t xml:space="preserve">נציג </w:t>
      </w:r>
      <w:r w:rsidR="005E2B93" w:rsidRPr="00F34B5F">
        <w:rPr>
          <w:rFonts w:asciiTheme="minorBidi" w:hAnsiTheme="minorBidi" w:cstheme="minorBidi"/>
          <w:szCs w:val="24"/>
          <w:rtl/>
        </w:rPr>
        <w:t>בית החולים</w:t>
      </w:r>
      <w:r w:rsidR="00B75A25" w:rsidRPr="00F34B5F">
        <w:rPr>
          <w:rFonts w:asciiTheme="minorBidi" w:hAnsiTheme="minorBidi" w:cstheme="minorBidi"/>
          <w:szCs w:val="24"/>
          <w:rtl/>
        </w:rPr>
        <w:t xml:space="preserve"> למכרז זה</w:t>
      </w:r>
      <w:r w:rsidR="005E2B93" w:rsidRPr="00F34B5F">
        <w:rPr>
          <w:rFonts w:asciiTheme="minorBidi" w:hAnsiTheme="minorBidi" w:cstheme="minorBidi"/>
          <w:szCs w:val="24"/>
          <w:rtl/>
        </w:rPr>
        <w:t>.</w:t>
      </w:r>
    </w:p>
    <w:p w:rsidR="00894082" w:rsidRPr="00F34B5F" w:rsidRDefault="00894082" w:rsidP="00894082">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w:t>
      </w:r>
      <w:r w:rsidR="005E2B93" w:rsidRPr="00F34B5F">
        <w:rPr>
          <w:rFonts w:asciiTheme="minorBidi" w:hAnsiTheme="minorBidi" w:cstheme="minorBidi"/>
          <w:szCs w:val="24"/>
          <w:rtl/>
        </w:rPr>
        <w:t>ספק לא יבצע השירותים באמצעות שומרים שפוטרו בגין תפקוד לקוי או בעיות משמעת, מבית החולים</w:t>
      </w:r>
      <w:r w:rsidRPr="00F34B5F">
        <w:rPr>
          <w:rFonts w:asciiTheme="minorBidi" w:hAnsiTheme="minorBidi" w:cstheme="minorBidi"/>
          <w:szCs w:val="24"/>
          <w:rtl/>
        </w:rPr>
        <w:t xml:space="preserve"> </w:t>
      </w:r>
      <w:r w:rsidR="005E2B93" w:rsidRPr="00F34B5F">
        <w:rPr>
          <w:rFonts w:asciiTheme="minorBidi" w:hAnsiTheme="minorBidi" w:cstheme="minorBidi"/>
          <w:szCs w:val="24"/>
          <w:rtl/>
        </w:rPr>
        <w:t>ו</w:t>
      </w:r>
      <w:r w:rsidRPr="00F34B5F">
        <w:rPr>
          <w:rFonts w:asciiTheme="minorBidi" w:hAnsiTheme="minorBidi" w:cstheme="minorBidi"/>
          <w:szCs w:val="24"/>
          <w:rtl/>
        </w:rPr>
        <w:t>/</w:t>
      </w:r>
      <w:r w:rsidR="005E2B93" w:rsidRPr="00F34B5F">
        <w:rPr>
          <w:rFonts w:asciiTheme="minorBidi" w:hAnsiTheme="minorBidi" w:cstheme="minorBidi"/>
          <w:szCs w:val="24"/>
          <w:rtl/>
        </w:rPr>
        <w:t>או מבתי חולים אחרים בארץ.</w:t>
      </w:r>
    </w:p>
    <w:p w:rsidR="00894082" w:rsidRPr="00F34B5F" w:rsidRDefault="005E2B93" w:rsidP="001C2ACB">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ימלא כל דרישה מטעם </w:t>
      </w:r>
      <w:r w:rsidR="001C2ACB" w:rsidRPr="00F34B5F">
        <w:rPr>
          <w:rFonts w:asciiTheme="minorBidi" w:hAnsiTheme="minorBidi" w:cstheme="minorBidi"/>
          <w:szCs w:val="24"/>
          <w:rtl/>
        </w:rPr>
        <w:t>נציג בית החולים למכרז זה</w:t>
      </w:r>
      <w:r w:rsidRPr="00F34B5F">
        <w:rPr>
          <w:rFonts w:asciiTheme="minorBidi" w:hAnsiTheme="minorBidi" w:cstheme="minorBidi"/>
          <w:szCs w:val="24"/>
          <w:rtl/>
        </w:rPr>
        <w:t>, לפי שיקול דעתו הבלעדי והסופי</w:t>
      </w:r>
      <w:r w:rsidR="00894082" w:rsidRPr="00F34B5F">
        <w:rPr>
          <w:rFonts w:asciiTheme="minorBidi" w:hAnsiTheme="minorBidi" w:cstheme="minorBidi"/>
          <w:szCs w:val="24"/>
          <w:rtl/>
        </w:rPr>
        <w:t xml:space="preserve"> </w:t>
      </w:r>
      <w:r w:rsidRPr="00F34B5F">
        <w:rPr>
          <w:rFonts w:asciiTheme="minorBidi" w:hAnsiTheme="minorBidi" w:cstheme="minorBidi"/>
          <w:szCs w:val="24"/>
          <w:rtl/>
        </w:rPr>
        <w:t>של בית החולים, בדבר הרחקתו מהשטח ו</w:t>
      </w:r>
      <w:r w:rsidR="00894082" w:rsidRPr="00F34B5F">
        <w:rPr>
          <w:rFonts w:asciiTheme="minorBidi" w:hAnsiTheme="minorBidi" w:cstheme="minorBidi"/>
          <w:szCs w:val="24"/>
          <w:rtl/>
        </w:rPr>
        <w:t>/</w:t>
      </w:r>
      <w:r w:rsidRPr="00F34B5F">
        <w:rPr>
          <w:rFonts w:asciiTheme="minorBidi" w:hAnsiTheme="minorBidi" w:cstheme="minorBidi"/>
          <w:szCs w:val="24"/>
          <w:rtl/>
        </w:rPr>
        <w:t xml:space="preserve">או מביצוע השירותים, של כל </w:t>
      </w:r>
      <w:r w:rsidR="001C2ACB" w:rsidRPr="00F34B5F">
        <w:rPr>
          <w:rFonts w:asciiTheme="minorBidi" w:hAnsiTheme="minorBidi" w:cstheme="minorBidi"/>
          <w:szCs w:val="24"/>
          <w:rtl/>
        </w:rPr>
        <w:t>עובד</w:t>
      </w:r>
      <w:r w:rsidRPr="00F34B5F">
        <w:rPr>
          <w:rFonts w:asciiTheme="minorBidi" w:hAnsiTheme="minorBidi" w:cstheme="minorBidi"/>
          <w:szCs w:val="24"/>
          <w:rtl/>
        </w:rPr>
        <w:t xml:space="preserve"> המועסק על ידי הספק</w:t>
      </w:r>
      <w:r w:rsidR="00894082" w:rsidRPr="00F34B5F">
        <w:rPr>
          <w:rFonts w:asciiTheme="minorBidi" w:hAnsiTheme="minorBidi" w:cstheme="minorBidi"/>
          <w:szCs w:val="24"/>
          <w:rtl/>
        </w:rPr>
        <w:t xml:space="preserve"> </w:t>
      </w:r>
      <w:r w:rsidRPr="00F34B5F">
        <w:rPr>
          <w:rFonts w:asciiTheme="minorBidi" w:hAnsiTheme="minorBidi" w:cstheme="minorBidi"/>
          <w:szCs w:val="24"/>
          <w:rtl/>
        </w:rPr>
        <w:t>במתן השירותים</w:t>
      </w:r>
      <w:r w:rsidR="001C2ACB" w:rsidRPr="00F34B5F">
        <w:rPr>
          <w:rFonts w:asciiTheme="minorBidi" w:hAnsiTheme="minorBidi" w:cstheme="minorBidi"/>
          <w:szCs w:val="24"/>
          <w:rtl/>
        </w:rPr>
        <w:t xml:space="preserve"> נשוא מכרז זה</w:t>
      </w:r>
      <w:r w:rsidRPr="00F34B5F">
        <w:rPr>
          <w:rFonts w:asciiTheme="minorBidi" w:hAnsiTheme="minorBidi" w:cstheme="minorBidi"/>
          <w:szCs w:val="24"/>
          <w:rtl/>
        </w:rPr>
        <w:t>.</w:t>
      </w:r>
      <w:r w:rsidR="00894082" w:rsidRPr="00F34B5F">
        <w:rPr>
          <w:rFonts w:asciiTheme="minorBidi" w:hAnsiTheme="minorBidi" w:cstheme="minorBidi"/>
          <w:szCs w:val="24"/>
          <w:rtl/>
        </w:rPr>
        <w:tab/>
      </w:r>
      <w:r w:rsidR="00894082" w:rsidRPr="00F34B5F">
        <w:rPr>
          <w:rFonts w:asciiTheme="minorBidi" w:hAnsiTheme="minorBidi" w:cstheme="minorBidi"/>
          <w:szCs w:val="24"/>
          <w:rtl/>
        </w:rPr>
        <w:br/>
      </w:r>
      <w:r w:rsidR="001C2ACB" w:rsidRPr="00F34B5F">
        <w:rPr>
          <w:rFonts w:asciiTheme="minorBidi" w:hAnsiTheme="minorBidi" w:cstheme="minorBidi"/>
          <w:szCs w:val="24"/>
          <w:rtl/>
        </w:rPr>
        <w:t>עובד</w:t>
      </w:r>
      <w:r w:rsidRPr="00F34B5F">
        <w:rPr>
          <w:rFonts w:asciiTheme="minorBidi" w:hAnsiTheme="minorBidi" w:cstheme="minorBidi"/>
          <w:szCs w:val="24"/>
          <w:rtl/>
        </w:rPr>
        <w:t xml:space="preserve"> שיורחק על פי דרישה, כאמור, לא יחזור הספק להעסיקו בבית החולים בין במישרין ובין בעקיפין</w:t>
      </w:r>
      <w:r w:rsidR="001C2ACB" w:rsidRPr="00F34B5F">
        <w:rPr>
          <w:rFonts w:asciiTheme="minorBidi" w:hAnsiTheme="minorBidi" w:cstheme="minorBidi"/>
          <w:szCs w:val="24"/>
          <w:rtl/>
        </w:rPr>
        <w:t>.</w:t>
      </w:r>
      <w:r w:rsidR="00894082" w:rsidRPr="00F34B5F">
        <w:rPr>
          <w:rFonts w:asciiTheme="minorBidi" w:hAnsiTheme="minorBidi" w:cstheme="minorBidi"/>
          <w:szCs w:val="24"/>
          <w:rtl/>
        </w:rPr>
        <w:tab/>
      </w:r>
      <w:r w:rsidR="00894082" w:rsidRPr="00F34B5F">
        <w:rPr>
          <w:rFonts w:asciiTheme="minorBidi" w:hAnsiTheme="minorBidi" w:cstheme="minorBidi"/>
          <w:szCs w:val="24"/>
          <w:rtl/>
        </w:rPr>
        <w:br/>
      </w:r>
      <w:r w:rsidRPr="00F34B5F">
        <w:rPr>
          <w:rFonts w:asciiTheme="minorBidi" w:hAnsiTheme="minorBidi" w:cstheme="minorBidi"/>
          <w:szCs w:val="24"/>
          <w:rtl/>
        </w:rPr>
        <w:t>המרכז הרפואי לא יהא חייב לפצות את הספק בדרך כלשהי בגין הפסדים או נזקים העלולים להיגרם לו</w:t>
      </w:r>
      <w:r w:rsidR="00894082" w:rsidRPr="00F34B5F">
        <w:rPr>
          <w:rFonts w:asciiTheme="minorBidi" w:hAnsiTheme="minorBidi" w:cstheme="minorBidi"/>
          <w:szCs w:val="24"/>
          <w:rtl/>
        </w:rPr>
        <w:t xml:space="preserve"> </w:t>
      </w:r>
      <w:r w:rsidRPr="00F34B5F">
        <w:rPr>
          <w:rFonts w:asciiTheme="minorBidi" w:hAnsiTheme="minorBidi" w:cstheme="minorBidi"/>
          <w:szCs w:val="24"/>
          <w:rtl/>
        </w:rPr>
        <w:t>בשל הדרישה להרחקת עובד כאמור לעיל.</w:t>
      </w:r>
    </w:p>
    <w:p w:rsidR="00894082" w:rsidRPr="00F34B5F" w:rsidRDefault="001C2ACB" w:rsidP="00894082">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השומרים יהיו כפופים לנהלי ההתנהגות וכללי האתיקה הנ</w:t>
      </w:r>
      <w:r w:rsidR="005E2B93" w:rsidRPr="00F34B5F">
        <w:rPr>
          <w:rFonts w:asciiTheme="minorBidi" w:hAnsiTheme="minorBidi" w:cstheme="minorBidi"/>
          <w:szCs w:val="24"/>
          <w:rtl/>
        </w:rPr>
        <w:t>ה</w:t>
      </w:r>
      <w:r w:rsidRPr="00F34B5F">
        <w:rPr>
          <w:rFonts w:asciiTheme="minorBidi" w:hAnsiTheme="minorBidi" w:cstheme="minorBidi"/>
          <w:szCs w:val="24"/>
          <w:rtl/>
        </w:rPr>
        <w:t>ו</w:t>
      </w:r>
      <w:r w:rsidR="005E2B93" w:rsidRPr="00F34B5F">
        <w:rPr>
          <w:rFonts w:asciiTheme="minorBidi" w:hAnsiTheme="minorBidi" w:cstheme="minorBidi"/>
          <w:szCs w:val="24"/>
          <w:rtl/>
        </w:rPr>
        <w:t>גים בבית החולים בהתאם להנחיותיו,</w:t>
      </w:r>
      <w:r w:rsidR="00894082" w:rsidRPr="00F34B5F">
        <w:rPr>
          <w:rFonts w:asciiTheme="minorBidi" w:hAnsiTheme="minorBidi" w:cstheme="minorBidi"/>
          <w:szCs w:val="24"/>
          <w:rtl/>
        </w:rPr>
        <w:t xml:space="preserve"> </w:t>
      </w:r>
      <w:r w:rsidR="005E2B93" w:rsidRPr="00F34B5F">
        <w:rPr>
          <w:rFonts w:asciiTheme="minorBidi" w:hAnsiTheme="minorBidi" w:cstheme="minorBidi"/>
          <w:szCs w:val="24"/>
          <w:rtl/>
        </w:rPr>
        <w:t>הנחיות משרד הבריאות, ובכפוף לכל דין.</w:t>
      </w:r>
      <w:r w:rsidR="00894082" w:rsidRPr="00F34B5F">
        <w:rPr>
          <w:rFonts w:asciiTheme="minorBidi" w:hAnsiTheme="minorBidi" w:cstheme="minorBidi"/>
          <w:szCs w:val="24"/>
          <w:rtl/>
        </w:rPr>
        <w:t xml:space="preserve"> </w:t>
      </w:r>
    </w:p>
    <w:p w:rsidR="00894082" w:rsidRPr="00F34B5F" w:rsidRDefault="005E2B93" w:rsidP="002009E6">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הספק יהיה אחראי להכשיר את השומרים לביצוע השירותים, כנדרש במכרז זה ויהיה אחראי</w:t>
      </w:r>
      <w:r w:rsidR="00894082" w:rsidRPr="00F34B5F">
        <w:rPr>
          <w:rFonts w:asciiTheme="minorBidi" w:hAnsiTheme="minorBidi" w:cstheme="minorBidi"/>
          <w:szCs w:val="24"/>
          <w:rtl/>
        </w:rPr>
        <w:t xml:space="preserve"> </w:t>
      </w:r>
      <w:r w:rsidR="001C2ACB" w:rsidRPr="00F34B5F">
        <w:rPr>
          <w:rFonts w:asciiTheme="minorBidi" w:hAnsiTheme="minorBidi" w:cstheme="minorBidi"/>
          <w:szCs w:val="24"/>
          <w:rtl/>
        </w:rPr>
        <w:t>לתדרכם בהתאם, לפק</w:t>
      </w:r>
      <w:r w:rsidRPr="00F34B5F">
        <w:rPr>
          <w:rFonts w:asciiTheme="minorBidi" w:hAnsiTheme="minorBidi" w:cstheme="minorBidi"/>
          <w:szCs w:val="24"/>
          <w:rtl/>
        </w:rPr>
        <w:t xml:space="preserve">ח עליהם, </w:t>
      </w:r>
      <w:r w:rsidR="001C2ACB" w:rsidRPr="00F34B5F">
        <w:rPr>
          <w:rFonts w:asciiTheme="minorBidi" w:hAnsiTheme="minorBidi" w:cstheme="minorBidi"/>
          <w:szCs w:val="24"/>
          <w:rtl/>
        </w:rPr>
        <w:t>ועל קיום</w:t>
      </w:r>
      <w:r w:rsidRPr="00F34B5F">
        <w:rPr>
          <w:rFonts w:asciiTheme="minorBidi" w:hAnsiTheme="minorBidi" w:cstheme="minorBidi"/>
          <w:szCs w:val="24"/>
          <w:rtl/>
        </w:rPr>
        <w:t xml:space="preserve"> של כל הוראות המכרז וההסכם החלות לגביהם.</w:t>
      </w:r>
      <w:r w:rsidR="00894082" w:rsidRPr="00F34B5F">
        <w:rPr>
          <w:rFonts w:asciiTheme="minorBidi" w:hAnsiTheme="minorBidi" w:cstheme="minorBidi"/>
          <w:szCs w:val="24"/>
          <w:rtl/>
        </w:rPr>
        <w:t xml:space="preserve"> </w:t>
      </w:r>
    </w:p>
    <w:p w:rsidR="005E2B93" w:rsidRPr="00F34B5F" w:rsidRDefault="005E2B93" w:rsidP="00A644AF">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יחתים כל </w:t>
      </w:r>
      <w:r w:rsidR="00A644AF">
        <w:rPr>
          <w:rFonts w:asciiTheme="minorBidi" w:hAnsiTheme="minorBidi" w:cstheme="minorBidi" w:hint="cs"/>
          <w:szCs w:val="24"/>
          <w:rtl/>
        </w:rPr>
        <w:t>עובד</w:t>
      </w:r>
      <w:r w:rsidR="00A644AF" w:rsidRPr="00F34B5F">
        <w:rPr>
          <w:rFonts w:asciiTheme="minorBidi" w:hAnsiTheme="minorBidi" w:cstheme="minorBidi"/>
          <w:szCs w:val="24"/>
          <w:rtl/>
        </w:rPr>
        <w:t xml:space="preserve"> </w:t>
      </w:r>
      <w:r w:rsidRPr="00F34B5F">
        <w:rPr>
          <w:rFonts w:asciiTheme="minorBidi" w:hAnsiTheme="minorBidi" w:cstheme="minorBidi"/>
          <w:szCs w:val="24"/>
          <w:rtl/>
        </w:rPr>
        <w:t>טרם תחילת העסקתו במתן השירותים, על דף ההנחיות למבצע שמירות על</w:t>
      </w:r>
      <w:r w:rsidR="00894082" w:rsidRPr="00F34B5F">
        <w:rPr>
          <w:rFonts w:asciiTheme="minorBidi" w:hAnsiTheme="minorBidi" w:cstheme="minorBidi"/>
          <w:szCs w:val="24"/>
          <w:rtl/>
        </w:rPr>
        <w:t xml:space="preserve"> </w:t>
      </w:r>
      <w:r w:rsidRPr="00F34B5F">
        <w:rPr>
          <w:rFonts w:asciiTheme="minorBidi" w:hAnsiTheme="minorBidi" w:cstheme="minorBidi"/>
          <w:szCs w:val="24"/>
          <w:rtl/>
        </w:rPr>
        <w:t>חולים</w:t>
      </w:r>
      <w:r w:rsidR="006B6947" w:rsidRPr="00F34B5F">
        <w:rPr>
          <w:rFonts w:asciiTheme="minorBidi" w:hAnsiTheme="minorBidi" w:cstheme="minorBidi"/>
          <w:szCs w:val="24"/>
          <w:rtl/>
        </w:rPr>
        <w:t xml:space="preserve"> </w:t>
      </w:r>
      <w:r w:rsidRPr="00F34B5F">
        <w:rPr>
          <w:rFonts w:asciiTheme="minorBidi" w:hAnsiTheme="minorBidi" w:cstheme="minorBidi"/>
          <w:szCs w:val="24"/>
          <w:rtl/>
        </w:rPr>
        <w:t>ועל הצהרה לשמירת סודיות.</w:t>
      </w:r>
    </w:p>
    <w:p w:rsidR="005E7703" w:rsidRPr="00F34B5F" w:rsidRDefault="005E7703" w:rsidP="00C356AB">
      <w:pPr>
        <w:numPr>
          <w:ilvl w:val="0"/>
          <w:numId w:val="12"/>
        </w:numPr>
        <w:tabs>
          <w:tab w:val="clear" w:pos="1418"/>
          <w:tab w:val="clear" w:pos="2268"/>
        </w:tabs>
        <w:spacing w:before="240" w:line="360" w:lineRule="auto"/>
        <w:ind w:left="756"/>
        <w:jc w:val="both"/>
        <w:rPr>
          <w:rFonts w:asciiTheme="minorBidi" w:hAnsiTheme="minorBidi" w:cstheme="minorBidi"/>
          <w:b/>
          <w:bCs/>
          <w:szCs w:val="24"/>
        </w:rPr>
      </w:pPr>
      <w:bookmarkStart w:id="139" w:name="_Ref343773288"/>
      <w:r w:rsidRPr="00F34B5F">
        <w:rPr>
          <w:rFonts w:asciiTheme="minorBidi" w:hAnsiTheme="minorBidi" w:cstheme="minorBidi"/>
          <w:b/>
          <w:bCs/>
          <w:szCs w:val="24"/>
          <w:rtl/>
        </w:rPr>
        <w:t>הדרכת והכשרת עובדים על ידי הספק</w:t>
      </w:r>
      <w:bookmarkEnd w:id="139"/>
    </w:p>
    <w:p w:rsidR="005E7703" w:rsidRPr="00F34B5F" w:rsidRDefault="005E7703" w:rsidP="00A6022B">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כל עובד מטעם הספק יעבור, בטרם הצבתו </w:t>
      </w:r>
      <w:r w:rsidR="001C2ACB" w:rsidRPr="00F34B5F">
        <w:rPr>
          <w:rFonts w:asciiTheme="minorBidi" w:hAnsiTheme="minorBidi" w:cstheme="minorBidi"/>
          <w:szCs w:val="24"/>
          <w:rtl/>
        </w:rPr>
        <w:t>בבית החולים</w:t>
      </w:r>
      <w:r w:rsidR="00DE0B38" w:rsidRPr="00F34B5F">
        <w:rPr>
          <w:rFonts w:asciiTheme="minorBidi" w:hAnsiTheme="minorBidi" w:cstheme="minorBidi"/>
          <w:szCs w:val="24"/>
          <w:rtl/>
        </w:rPr>
        <w:t xml:space="preserve">, הכשרה </w:t>
      </w:r>
      <w:r w:rsidR="002009E6" w:rsidRPr="00F34B5F">
        <w:rPr>
          <w:rFonts w:asciiTheme="minorBidi" w:hAnsiTheme="minorBidi" w:cstheme="minorBidi"/>
          <w:szCs w:val="24"/>
          <w:rtl/>
        </w:rPr>
        <w:t>אשר</w:t>
      </w:r>
      <w:r w:rsidR="002932CF" w:rsidRPr="00F34B5F">
        <w:rPr>
          <w:rFonts w:asciiTheme="minorBidi" w:hAnsiTheme="minorBidi" w:cstheme="minorBidi"/>
          <w:szCs w:val="24"/>
          <w:rtl/>
        </w:rPr>
        <w:t xml:space="preserve"> </w:t>
      </w:r>
      <w:r w:rsidR="002009E6" w:rsidRPr="00F34B5F">
        <w:rPr>
          <w:rFonts w:asciiTheme="minorBidi" w:hAnsiTheme="minorBidi" w:cstheme="minorBidi"/>
          <w:szCs w:val="24"/>
          <w:rtl/>
        </w:rPr>
        <w:t xml:space="preserve"> </w:t>
      </w:r>
      <w:r w:rsidRPr="00F34B5F">
        <w:rPr>
          <w:rFonts w:asciiTheme="minorBidi" w:hAnsiTheme="minorBidi" w:cstheme="minorBidi"/>
          <w:szCs w:val="24"/>
          <w:rtl/>
        </w:rPr>
        <w:t xml:space="preserve">תינתן על ידי מדריך מיומן מטעם הספק בה יתנסה במאפייני העבודה הנדרשת. שעות ההדרכה לא </w:t>
      </w:r>
      <w:r w:rsidR="00DE0B38" w:rsidRPr="00F34B5F">
        <w:rPr>
          <w:rFonts w:asciiTheme="minorBidi" w:hAnsiTheme="minorBidi" w:cstheme="minorBidi"/>
          <w:szCs w:val="24"/>
          <w:rtl/>
        </w:rPr>
        <w:t>ייחשבו</w:t>
      </w:r>
      <w:r w:rsidRPr="00F34B5F">
        <w:rPr>
          <w:rFonts w:asciiTheme="minorBidi" w:hAnsiTheme="minorBidi" w:cstheme="minorBidi"/>
          <w:szCs w:val="24"/>
          <w:rtl/>
        </w:rPr>
        <w:t xml:space="preserve"> לצורך התגמול הניתן על ידי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w:t>
      </w:r>
      <w:r w:rsidR="00DE0B38" w:rsidRPr="00F34B5F">
        <w:rPr>
          <w:rFonts w:asciiTheme="minorBidi" w:hAnsiTheme="minorBidi" w:cstheme="minorBidi"/>
          <w:szCs w:val="24"/>
          <w:rtl/>
        </w:rPr>
        <w:t xml:space="preserve">ויש </w:t>
      </w:r>
      <w:r w:rsidR="00A6022B" w:rsidRPr="00F34B5F">
        <w:rPr>
          <w:rFonts w:asciiTheme="minorBidi" w:hAnsiTheme="minorBidi" w:cstheme="minorBidi"/>
          <w:szCs w:val="24"/>
          <w:rtl/>
        </w:rPr>
        <w:t>לתמחרן כחלק</w:t>
      </w:r>
      <w:r w:rsidR="00DE0B38" w:rsidRPr="00F34B5F">
        <w:rPr>
          <w:rFonts w:asciiTheme="minorBidi" w:hAnsiTheme="minorBidi" w:cstheme="minorBidi"/>
          <w:szCs w:val="24"/>
          <w:rtl/>
        </w:rPr>
        <w:t xml:space="preserve"> בהצעת המחיר.</w:t>
      </w:r>
    </w:p>
    <w:p w:rsidR="005E7703" w:rsidRPr="00F34B5F" w:rsidRDefault="005E7703" w:rsidP="00E81BAE">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להדריך את העובדים, פעם בשנה, בנושאי בטיחות בעבודה ולתעד את ההשתתפות בהדרכה באופן מסודר ואמין.</w:t>
      </w:r>
      <w:r w:rsidR="00DE0B38" w:rsidRPr="00F34B5F">
        <w:rPr>
          <w:rFonts w:asciiTheme="minorBidi" w:hAnsiTheme="minorBidi" w:cstheme="minorBidi"/>
          <w:szCs w:val="24"/>
          <w:rtl/>
        </w:rPr>
        <w:t xml:space="preserve"> </w:t>
      </w:r>
      <w:r w:rsidRPr="00F34B5F">
        <w:rPr>
          <w:rFonts w:asciiTheme="minorBidi" w:hAnsiTheme="minorBidi" w:cstheme="minorBidi"/>
          <w:szCs w:val="24"/>
          <w:rtl/>
        </w:rPr>
        <w:t>מובהר בזאת, כי גם בזמן ההדרכה יהיו העובדים באחריותו של הספק לכל דבר ועניין, והוא י</w:t>
      </w:r>
      <w:r w:rsidR="005D58A7" w:rsidRPr="00F34B5F">
        <w:rPr>
          <w:rFonts w:asciiTheme="minorBidi" w:hAnsiTheme="minorBidi" w:cstheme="minorBidi"/>
          <w:szCs w:val="24"/>
          <w:rtl/>
        </w:rPr>
        <w:t>י</w:t>
      </w:r>
      <w:r w:rsidRPr="00F34B5F">
        <w:rPr>
          <w:rFonts w:asciiTheme="minorBidi" w:hAnsiTheme="minorBidi" w:cstheme="minorBidi"/>
          <w:szCs w:val="24"/>
          <w:rtl/>
        </w:rPr>
        <w:t>שא באחריות לכל נזק שעלול לקרות בזמן ההדרכה.</w:t>
      </w:r>
    </w:p>
    <w:p w:rsidR="002932CF" w:rsidRPr="00F34B5F" w:rsidRDefault="002932CF" w:rsidP="00605418">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המזמין </w:t>
      </w:r>
      <w:r w:rsidR="00605418">
        <w:rPr>
          <w:rFonts w:asciiTheme="minorBidi" w:hAnsiTheme="minorBidi" w:cstheme="minorBidi" w:hint="cs"/>
          <w:szCs w:val="24"/>
          <w:rtl/>
        </w:rPr>
        <w:t xml:space="preserve">יערוך </w:t>
      </w:r>
      <w:r w:rsidRPr="00F34B5F">
        <w:rPr>
          <w:rFonts w:asciiTheme="minorBidi" w:hAnsiTheme="minorBidi" w:cstheme="minorBidi"/>
          <w:szCs w:val="24"/>
          <w:rtl/>
        </w:rPr>
        <w:t xml:space="preserve">לעובדי הספק טרם תחילת עבודתם בבית החולים </w:t>
      </w:r>
      <w:r w:rsidR="001D2BC4" w:rsidRPr="00F34B5F">
        <w:rPr>
          <w:rFonts w:asciiTheme="minorBidi" w:hAnsiTheme="minorBidi" w:cstheme="minorBidi"/>
          <w:szCs w:val="24"/>
          <w:rtl/>
        </w:rPr>
        <w:t xml:space="preserve">הדרכה </w:t>
      </w:r>
      <w:r w:rsidR="00605418">
        <w:rPr>
          <w:rFonts w:asciiTheme="minorBidi" w:hAnsiTheme="minorBidi" w:cstheme="minorBidi" w:hint="cs"/>
          <w:szCs w:val="24"/>
          <w:rtl/>
        </w:rPr>
        <w:t>י</w:t>
      </w:r>
      <w:r w:rsidR="001D2BC4" w:rsidRPr="00F34B5F">
        <w:rPr>
          <w:rFonts w:asciiTheme="minorBidi" w:hAnsiTheme="minorBidi" w:cstheme="minorBidi"/>
          <w:szCs w:val="24"/>
          <w:rtl/>
        </w:rPr>
        <w:t>יעודית מרוכזת בנושאים שונים הרלוונטי</w:t>
      </w:r>
      <w:r w:rsidR="00605418">
        <w:rPr>
          <w:rFonts w:asciiTheme="minorBidi" w:hAnsiTheme="minorBidi" w:cstheme="minorBidi" w:hint="cs"/>
          <w:szCs w:val="24"/>
          <w:rtl/>
        </w:rPr>
        <w:t>י</w:t>
      </w:r>
      <w:r w:rsidR="001D2BC4" w:rsidRPr="00F34B5F">
        <w:rPr>
          <w:rFonts w:asciiTheme="minorBidi" w:hAnsiTheme="minorBidi" w:cstheme="minorBidi"/>
          <w:szCs w:val="24"/>
          <w:rtl/>
        </w:rPr>
        <w:t>ם לבית החולים</w:t>
      </w:r>
      <w:r w:rsidRPr="00F34B5F">
        <w:rPr>
          <w:rFonts w:asciiTheme="minorBidi" w:hAnsiTheme="minorBidi" w:cstheme="minorBidi"/>
          <w:szCs w:val="24"/>
          <w:rtl/>
        </w:rPr>
        <w:t xml:space="preserve"> </w:t>
      </w:r>
      <w:r w:rsidR="001D2BC4" w:rsidRPr="00F34B5F">
        <w:rPr>
          <w:rFonts w:asciiTheme="minorBidi" w:hAnsiTheme="minorBidi" w:cstheme="minorBidi"/>
          <w:szCs w:val="24"/>
          <w:rtl/>
        </w:rPr>
        <w:t>. שעות ההדרכה לא ייחשבו לצורך התגמול הניתן על ידי המזמין ויש לתמחרן כחלק בהצעת המחיר.</w:t>
      </w:r>
    </w:p>
    <w:p w:rsidR="005E7703" w:rsidRPr="00F34B5F" w:rsidRDefault="005E7703" w:rsidP="006C4964">
      <w:pPr>
        <w:numPr>
          <w:ilvl w:val="0"/>
          <w:numId w:val="12"/>
        </w:numPr>
        <w:tabs>
          <w:tab w:val="clear" w:pos="1418"/>
          <w:tab w:val="clear" w:pos="2268"/>
        </w:tabs>
        <w:spacing w:before="240" w:line="360" w:lineRule="auto"/>
        <w:ind w:left="756"/>
        <w:jc w:val="both"/>
        <w:rPr>
          <w:rFonts w:asciiTheme="minorBidi" w:hAnsiTheme="minorBidi" w:cstheme="minorBidi"/>
          <w:b/>
          <w:bCs/>
          <w:szCs w:val="24"/>
        </w:rPr>
      </w:pPr>
      <w:bookmarkStart w:id="140" w:name="_Ref343773675"/>
      <w:r w:rsidRPr="00F34B5F">
        <w:rPr>
          <w:rFonts w:asciiTheme="minorBidi" w:hAnsiTheme="minorBidi" w:cstheme="minorBidi"/>
          <w:b/>
          <w:bCs/>
          <w:szCs w:val="24"/>
          <w:rtl/>
        </w:rPr>
        <w:t>רישום נוכחות</w:t>
      </w:r>
      <w:bookmarkEnd w:id="140"/>
      <w:r w:rsidRPr="00F34B5F">
        <w:rPr>
          <w:rFonts w:asciiTheme="minorBidi" w:hAnsiTheme="minorBidi" w:cstheme="minorBidi"/>
          <w:b/>
          <w:bCs/>
          <w:szCs w:val="24"/>
          <w:rtl/>
        </w:rPr>
        <w:t xml:space="preserve"> </w:t>
      </w:r>
    </w:p>
    <w:p w:rsidR="008E33E1" w:rsidRPr="00F34B5F" w:rsidRDefault="008E33E1" w:rsidP="00895D82">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על הספק חלה האחריות על רישום שעות הנוכחות של עובדיו, באופן </w:t>
      </w:r>
      <w:r w:rsidR="00754EAE" w:rsidRPr="00F34B5F">
        <w:rPr>
          <w:rFonts w:asciiTheme="minorBidi" w:hAnsiTheme="minorBidi" w:cstheme="minorBidi"/>
          <w:szCs w:val="24"/>
          <w:rtl/>
        </w:rPr>
        <w:t xml:space="preserve">ובאמצעי </w:t>
      </w:r>
      <w:r w:rsidRPr="00F34B5F">
        <w:rPr>
          <w:rFonts w:asciiTheme="minorBidi" w:hAnsiTheme="minorBidi" w:cstheme="minorBidi"/>
          <w:szCs w:val="24"/>
          <w:rtl/>
        </w:rPr>
        <w:t xml:space="preserve">הנראה לעינו. יובהר, כי לא יעשה שימוש בשעוני הנוכחות </w:t>
      </w:r>
      <w:r w:rsidR="00895D82" w:rsidRPr="00F34B5F">
        <w:rPr>
          <w:rFonts w:asciiTheme="minorBidi" w:hAnsiTheme="minorBidi" w:cstheme="minorBidi"/>
          <w:szCs w:val="24"/>
          <w:rtl/>
        </w:rPr>
        <w:t>של עובדי בית החולים</w:t>
      </w:r>
      <w:r w:rsidR="006C4964" w:rsidRPr="00F34B5F">
        <w:rPr>
          <w:rFonts w:asciiTheme="minorBidi" w:hAnsiTheme="minorBidi" w:cstheme="minorBidi"/>
          <w:szCs w:val="24"/>
          <w:rtl/>
        </w:rPr>
        <w:t>.</w:t>
      </w:r>
    </w:p>
    <w:p w:rsidR="00DB2DC7" w:rsidRPr="00F34B5F" w:rsidRDefault="000008F2" w:rsidP="00895D82">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על הספק</w:t>
      </w:r>
      <w:r w:rsidR="006C4964" w:rsidRPr="00F34B5F">
        <w:rPr>
          <w:rFonts w:asciiTheme="minorBidi" w:hAnsiTheme="minorBidi" w:cstheme="minorBidi"/>
          <w:szCs w:val="24"/>
          <w:rtl/>
        </w:rPr>
        <w:t xml:space="preserve"> הזוכה</w:t>
      </w:r>
      <w:r w:rsidRPr="00F34B5F">
        <w:rPr>
          <w:rFonts w:asciiTheme="minorBidi" w:hAnsiTheme="minorBidi" w:cstheme="minorBidi"/>
          <w:szCs w:val="24"/>
          <w:rtl/>
        </w:rPr>
        <w:t xml:space="preserve"> לנהל רישום נוכחות יומי וחודשי לכל העובדים. רישום זה (הכולל שעות עבודה לפי שעות ביום, תאריכים וחלוקה שמית) יוג</w:t>
      </w:r>
      <w:r w:rsidR="006C4964" w:rsidRPr="00F34B5F">
        <w:rPr>
          <w:rFonts w:asciiTheme="minorBidi" w:hAnsiTheme="minorBidi" w:cstheme="minorBidi"/>
          <w:szCs w:val="24"/>
          <w:rtl/>
        </w:rPr>
        <w:t xml:space="preserve">ש </w:t>
      </w:r>
      <w:r w:rsidR="00895D82" w:rsidRPr="00F34B5F">
        <w:rPr>
          <w:rFonts w:asciiTheme="minorBidi" w:hAnsiTheme="minorBidi" w:cstheme="minorBidi"/>
          <w:szCs w:val="24"/>
          <w:rtl/>
        </w:rPr>
        <w:t>לנציג המזמין</w:t>
      </w:r>
      <w:r w:rsidR="006C4964" w:rsidRPr="00F34B5F">
        <w:rPr>
          <w:rFonts w:asciiTheme="minorBidi" w:hAnsiTheme="minorBidi" w:cstheme="minorBidi"/>
          <w:szCs w:val="24"/>
          <w:rtl/>
        </w:rPr>
        <w:t xml:space="preserve"> עם הגשת החשבון החודשי.</w:t>
      </w:r>
    </w:p>
    <w:p w:rsidR="00202445" w:rsidRPr="00F34B5F" w:rsidRDefault="006C4964" w:rsidP="00895D82">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תשלום התמורה בגין שעות העבודה יבוצע לאחר </w:t>
      </w:r>
      <w:r w:rsidR="00895D82" w:rsidRPr="00F34B5F">
        <w:rPr>
          <w:rFonts w:asciiTheme="minorBidi" w:hAnsiTheme="minorBidi" w:cstheme="minorBidi"/>
          <w:szCs w:val="24"/>
          <w:rtl/>
        </w:rPr>
        <w:t>השוואת</w:t>
      </w:r>
      <w:r w:rsidRPr="00F34B5F">
        <w:rPr>
          <w:rFonts w:asciiTheme="minorBidi" w:hAnsiTheme="minorBidi" w:cstheme="minorBidi"/>
          <w:szCs w:val="24"/>
          <w:rtl/>
        </w:rPr>
        <w:t xml:space="preserve"> דוח השעות</w:t>
      </w:r>
      <w:r w:rsidR="00F26434" w:rsidRPr="00F34B5F">
        <w:rPr>
          <w:rFonts w:asciiTheme="minorBidi" w:hAnsiTheme="minorBidi" w:cstheme="minorBidi"/>
          <w:szCs w:val="24"/>
          <w:rtl/>
        </w:rPr>
        <w:t xml:space="preserve"> המפורט</w:t>
      </w:r>
      <w:r w:rsidRPr="00F34B5F">
        <w:rPr>
          <w:rFonts w:asciiTheme="minorBidi" w:hAnsiTheme="minorBidi" w:cstheme="minorBidi"/>
          <w:szCs w:val="24"/>
          <w:rtl/>
        </w:rPr>
        <w:t xml:space="preserve"> אשר </w:t>
      </w:r>
      <w:r w:rsidR="00895D82" w:rsidRPr="00F34B5F">
        <w:rPr>
          <w:rFonts w:asciiTheme="minorBidi" w:hAnsiTheme="minorBidi" w:cstheme="minorBidi"/>
          <w:szCs w:val="24"/>
          <w:rtl/>
        </w:rPr>
        <w:t>יועבר</w:t>
      </w:r>
      <w:r w:rsidRPr="00F34B5F">
        <w:rPr>
          <w:rFonts w:asciiTheme="minorBidi" w:hAnsiTheme="minorBidi" w:cstheme="minorBidi"/>
          <w:szCs w:val="24"/>
          <w:rtl/>
        </w:rPr>
        <w:t xml:space="preserve"> על ידי הספק </w:t>
      </w:r>
      <w:r w:rsidR="00895D82" w:rsidRPr="00F34B5F">
        <w:rPr>
          <w:rFonts w:asciiTheme="minorBidi" w:hAnsiTheme="minorBidi" w:cstheme="minorBidi"/>
          <w:szCs w:val="24"/>
          <w:rtl/>
        </w:rPr>
        <w:t>להזמנות שיצאו מ</w:t>
      </w:r>
      <w:r w:rsidRPr="00F34B5F">
        <w:rPr>
          <w:rFonts w:asciiTheme="minorBidi" w:hAnsiTheme="minorBidi" w:cstheme="minorBidi"/>
          <w:szCs w:val="24"/>
          <w:rtl/>
        </w:rPr>
        <w:t>בית החולים</w:t>
      </w:r>
      <w:r w:rsidR="00895D82" w:rsidRPr="00F34B5F">
        <w:rPr>
          <w:rFonts w:asciiTheme="minorBidi" w:hAnsiTheme="minorBidi" w:cstheme="minorBidi"/>
          <w:szCs w:val="24"/>
          <w:rtl/>
        </w:rPr>
        <w:t xml:space="preserve"> בחודש זה</w:t>
      </w:r>
      <w:r w:rsidRPr="00F34B5F">
        <w:rPr>
          <w:rFonts w:asciiTheme="minorBidi" w:hAnsiTheme="minorBidi" w:cstheme="minorBidi"/>
          <w:szCs w:val="24"/>
          <w:rtl/>
        </w:rPr>
        <w:t>.</w:t>
      </w:r>
    </w:p>
    <w:p w:rsidR="00FA6AA5" w:rsidRPr="00F34B5F" w:rsidRDefault="00FA6AA5" w:rsidP="004429EE">
      <w:pPr>
        <w:numPr>
          <w:ilvl w:val="0"/>
          <w:numId w:val="12"/>
        </w:numPr>
        <w:tabs>
          <w:tab w:val="clear" w:pos="1418"/>
          <w:tab w:val="clear" w:pos="2268"/>
        </w:tabs>
        <w:spacing w:before="240" w:line="360" w:lineRule="auto"/>
        <w:ind w:left="756"/>
        <w:jc w:val="both"/>
        <w:rPr>
          <w:rFonts w:asciiTheme="minorBidi" w:hAnsiTheme="minorBidi" w:cstheme="minorBidi"/>
          <w:b/>
          <w:bCs/>
          <w:szCs w:val="24"/>
        </w:rPr>
      </w:pPr>
      <w:r w:rsidRPr="00F34B5F">
        <w:rPr>
          <w:rFonts w:asciiTheme="minorBidi" w:hAnsiTheme="minorBidi" w:cstheme="minorBidi"/>
          <w:b/>
          <w:bCs/>
          <w:szCs w:val="24"/>
          <w:rtl/>
        </w:rPr>
        <w:t>נציג מקצועי מטעם הספק</w:t>
      </w:r>
    </w:p>
    <w:p w:rsidR="00FA6AA5" w:rsidRPr="00F34B5F" w:rsidRDefault="00FA6AA5" w:rsidP="004429EE">
      <w:pPr>
        <w:numPr>
          <w:ilvl w:val="1"/>
          <w:numId w:val="12"/>
        </w:numPr>
        <w:tabs>
          <w:tab w:val="clear" w:pos="709"/>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הספק ימנה מטעמו נציג מקצועי לפיקוח על ביצוע השירותים.</w:t>
      </w:r>
      <w:r w:rsidRPr="00F34B5F">
        <w:rPr>
          <w:rFonts w:asciiTheme="minorBidi" w:hAnsiTheme="minorBidi" w:cstheme="minorBidi"/>
          <w:szCs w:val="24"/>
          <w:rtl/>
        </w:rPr>
        <w:tab/>
      </w:r>
      <w:r w:rsidRPr="00F34B5F">
        <w:rPr>
          <w:rFonts w:asciiTheme="minorBidi" w:hAnsiTheme="minorBidi" w:cstheme="minorBidi"/>
          <w:szCs w:val="24"/>
          <w:rtl/>
        </w:rPr>
        <w:br/>
      </w:r>
      <w:r w:rsidR="004429EE" w:rsidRPr="00F34B5F">
        <w:rPr>
          <w:rFonts w:asciiTheme="minorBidi" w:hAnsiTheme="minorBidi" w:cstheme="minorBidi"/>
          <w:szCs w:val="24"/>
          <w:rtl/>
        </w:rPr>
        <w:t>שינוי של ה</w:t>
      </w:r>
      <w:r w:rsidRPr="00F34B5F">
        <w:rPr>
          <w:rFonts w:asciiTheme="minorBidi" w:hAnsiTheme="minorBidi" w:cstheme="minorBidi"/>
          <w:szCs w:val="24"/>
          <w:rtl/>
        </w:rPr>
        <w:t xml:space="preserve">נציג המקצועי ייעשה לאחר מתן הודעה בכתב </w:t>
      </w:r>
      <w:r w:rsidR="004429EE" w:rsidRPr="00F34B5F">
        <w:rPr>
          <w:rFonts w:asciiTheme="minorBidi" w:hAnsiTheme="minorBidi" w:cstheme="minorBidi"/>
          <w:szCs w:val="24"/>
          <w:rtl/>
        </w:rPr>
        <w:t>לנציג המזמין</w:t>
      </w:r>
      <w:r w:rsidRPr="00F34B5F">
        <w:rPr>
          <w:rFonts w:asciiTheme="minorBidi" w:hAnsiTheme="minorBidi" w:cstheme="minorBidi"/>
          <w:szCs w:val="24"/>
          <w:rtl/>
        </w:rPr>
        <w:t xml:space="preserve"> ולאחר אישור</w:t>
      </w:r>
      <w:r w:rsidR="004429EE" w:rsidRPr="00F34B5F">
        <w:rPr>
          <w:rFonts w:asciiTheme="minorBidi" w:hAnsiTheme="minorBidi" w:cstheme="minorBidi"/>
          <w:szCs w:val="24"/>
          <w:rtl/>
        </w:rPr>
        <w:t>ו בכתב</w:t>
      </w:r>
      <w:r w:rsidRPr="00F34B5F">
        <w:rPr>
          <w:rFonts w:asciiTheme="minorBidi" w:hAnsiTheme="minorBidi" w:cstheme="minorBidi"/>
          <w:szCs w:val="24"/>
          <w:rtl/>
        </w:rPr>
        <w:t>.</w:t>
      </w:r>
    </w:p>
    <w:p w:rsidR="00FA6AA5" w:rsidRPr="00F34B5F" w:rsidRDefault="00FA6AA5" w:rsidP="004429EE">
      <w:pPr>
        <w:numPr>
          <w:ilvl w:val="1"/>
          <w:numId w:val="12"/>
        </w:numPr>
        <w:tabs>
          <w:tab w:val="clear" w:pos="709"/>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נציגו המקצועי של הספק יהווה איש הקשר לצורך ביצוע ההתקשרות על פי מכרז זה בין הספק, השומרים מטעמו ובין </w:t>
      </w:r>
      <w:r w:rsidR="004429EE" w:rsidRPr="00F34B5F">
        <w:rPr>
          <w:rFonts w:asciiTheme="minorBidi" w:hAnsiTheme="minorBidi" w:cstheme="minorBidi"/>
          <w:szCs w:val="24"/>
          <w:rtl/>
        </w:rPr>
        <w:t>נציג</w:t>
      </w:r>
      <w:r w:rsidRPr="00F34B5F">
        <w:rPr>
          <w:rFonts w:asciiTheme="minorBidi" w:hAnsiTheme="minorBidi" w:cstheme="minorBidi"/>
          <w:szCs w:val="24"/>
          <w:rtl/>
        </w:rPr>
        <w:t xml:space="preserve"> בית החולים ו/או מי מטעמ</w:t>
      </w:r>
      <w:r w:rsidR="004429EE" w:rsidRPr="00F34B5F">
        <w:rPr>
          <w:rFonts w:asciiTheme="minorBidi" w:hAnsiTheme="minorBidi" w:cstheme="minorBidi"/>
          <w:szCs w:val="24"/>
          <w:rtl/>
        </w:rPr>
        <w:t>ו</w:t>
      </w:r>
      <w:r w:rsidRPr="00F34B5F">
        <w:rPr>
          <w:rFonts w:asciiTheme="minorBidi" w:hAnsiTheme="minorBidi" w:cstheme="minorBidi"/>
          <w:szCs w:val="24"/>
          <w:rtl/>
        </w:rPr>
        <w:t>.</w:t>
      </w:r>
    </w:p>
    <w:p w:rsidR="00FA6AA5" w:rsidRPr="00F34B5F" w:rsidRDefault="00FA6AA5" w:rsidP="00FA6AA5">
      <w:pPr>
        <w:numPr>
          <w:ilvl w:val="1"/>
          <w:numId w:val="12"/>
        </w:numPr>
        <w:tabs>
          <w:tab w:val="clear" w:pos="709"/>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נציגו המקצועי של הספק יהיה אחראי לתדרוך השומרים ולכל הקשור בהיבטים המקצועיים של ביצוע השירותים, ויקיים מעקב ופיקוח על השומרים במהלך מתן השירותים. הנציג המקצועי ינהל רישום, יערוך ברורים, ויעדכן את המרכז הרפואי לגבי כל תלונה שתתקבל במסגרת מתן השירותים.</w:t>
      </w:r>
    </w:p>
    <w:p w:rsidR="004429EE" w:rsidRPr="00F34B5F" w:rsidRDefault="00FA6AA5" w:rsidP="004429EE">
      <w:pPr>
        <w:numPr>
          <w:ilvl w:val="1"/>
          <w:numId w:val="12"/>
        </w:numPr>
        <w:tabs>
          <w:tab w:val="clear" w:pos="709"/>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הנציג המקצועי יהא זמין 24 שעות ביממה, לפתרון בעיות דחופות בטלפון ________.</w:t>
      </w:r>
    </w:p>
    <w:p w:rsidR="00FA6AA5" w:rsidRPr="00F34B5F" w:rsidRDefault="00FA6AA5" w:rsidP="004429EE">
      <w:pPr>
        <w:numPr>
          <w:ilvl w:val="0"/>
          <w:numId w:val="12"/>
        </w:numPr>
        <w:tabs>
          <w:tab w:val="clear" w:pos="1418"/>
          <w:tab w:val="clear" w:pos="2268"/>
        </w:tabs>
        <w:spacing w:before="240" w:line="360" w:lineRule="auto"/>
        <w:ind w:left="756"/>
        <w:jc w:val="both"/>
        <w:rPr>
          <w:rFonts w:asciiTheme="minorBidi" w:hAnsiTheme="minorBidi" w:cstheme="minorBidi"/>
          <w:szCs w:val="24"/>
          <w:rtl/>
        </w:rPr>
      </w:pPr>
      <w:r w:rsidRPr="00F34B5F">
        <w:rPr>
          <w:rFonts w:asciiTheme="minorBidi" w:hAnsiTheme="minorBidi" w:cstheme="minorBidi"/>
          <w:b/>
          <w:bCs/>
          <w:szCs w:val="24"/>
          <w:rtl/>
        </w:rPr>
        <w:t>הצהרת המציע</w:t>
      </w:r>
    </w:p>
    <w:p w:rsidR="00FA6AA5" w:rsidRPr="00F34B5F" w:rsidRDefault="00FA6AA5" w:rsidP="004429EE">
      <w:pPr>
        <w:tabs>
          <w:tab w:val="clear" w:pos="709"/>
          <w:tab w:val="clear" w:pos="1418"/>
          <w:tab w:val="clear" w:pos="2268"/>
        </w:tabs>
        <w:spacing w:line="360" w:lineRule="auto"/>
        <w:ind w:left="708"/>
        <w:rPr>
          <w:rFonts w:asciiTheme="minorBidi" w:hAnsiTheme="minorBidi" w:cstheme="minorBidi"/>
          <w:szCs w:val="24"/>
        </w:rPr>
      </w:pPr>
      <w:r w:rsidRPr="00F34B5F">
        <w:rPr>
          <w:rFonts w:asciiTheme="minorBidi" w:hAnsiTheme="minorBidi" w:cstheme="minorBidi"/>
          <w:szCs w:val="24"/>
          <w:rtl/>
        </w:rPr>
        <w:t>הנני מאשר בחתימתי זו כי קראתי והבנתי את מפרט השירותים והדרישות לאספקתם וכי הנני מסכים לאמור</w:t>
      </w:r>
      <w:r w:rsidR="004429EE" w:rsidRPr="00F34B5F">
        <w:rPr>
          <w:rFonts w:asciiTheme="minorBidi" w:hAnsiTheme="minorBidi" w:cstheme="minorBidi"/>
          <w:szCs w:val="24"/>
          <w:rtl/>
        </w:rPr>
        <w:t xml:space="preserve"> </w:t>
      </w:r>
      <w:r w:rsidRPr="00F34B5F">
        <w:rPr>
          <w:rFonts w:asciiTheme="minorBidi" w:hAnsiTheme="minorBidi" w:cstheme="minorBidi"/>
          <w:szCs w:val="24"/>
          <w:rtl/>
        </w:rPr>
        <w:t>בו ויש לי את היכולת והאמצעים ליתן את השירותים, בהתאם לדרישות המפרט ולדרישות המכרז בכלל</w:t>
      </w:r>
      <w:r w:rsidR="004429EE" w:rsidRPr="00F34B5F">
        <w:rPr>
          <w:rFonts w:asciiTheme="minorBidi" w:hAnsiTheme="minorBidi" w:cstheme="minorBidi"/>
          <w:szCs w:val="24"/>
          <w:rtl/>
        </w:rPr>
        <w:t>.</w:t>
      </w:r>
    </w:p>
    <w:tbl>
      <w:tblPr>
        <w:bidiVisual/>
        <w:tblW w:w="7722"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3199"/>
        <w:gridCol w:w="2342"/>
      </w:tblGrid>
      <w:tr w:rsidR="005E7703" w:rsidRPr="00F34B5F" w:rsidTr="00F26434">
        <w:tc>
          <w:tcPr>
            <w:tcW w:w="2181" w:type="dxa"/>
            <w:tcBorders>
              <w:top w:val="single" w:sz="4" w:space="0" w:color="auto"/>
              <w:left w:val="single" w:sz="4" w:space="0" w:color="auto"/>
              <w:bottom w:val="single" w:sz="4" w:space="0" w:color="auto"/>
              <w:right w:val="single" w:sz="4" w:space="0" w:color="auto"/>
            </w:tcBorders>
            <w:vAlign w:val="center"/>
          </w:tcPr>
          <w:p w:rsidR="005E7703" w:rsidRPr="00F34B5F" w:rsidRDefault="005E7703" w:rsidP="00FD6A3E">
            <w:pPr>
              <w:spacing w:line="360" w:lineRule="auto"/>
              <w:jc w:val="center"/>
              <w:rPr>
                <w:rFonts w:asciiTheme="minorBidi" w:hAnsiTheme="minorBidi" w:cstheme="minorBidi"/>
                <w:b/>
                <w:bCs/>
                <w:szCs w:val="24"/>
              </w:rPr>
            </w:pPr>
          </w:p>
        </w:tc>
        <w:tc>
          <w:tcPr>
            <w:tcW w:w="3199" w:type="dxa"/>
            <w:tcBorders>
              <w:top w:val="single" w:sz="4" w:space="0" w:color="auto"/>
              <w:left w:val="single" w:sz="4" w:space="0" w:color="auto"/>
              <w:bottom w:val="single" w:sz="4" w:space="0" w:color="auto"/>
              <w:right w:val="single" w:sz="4" w:space="0" w:color="auto"/>
            </w:tcBorders>
            <w:vAlign w:val="center"/>
          </w:tcPr>
          <w:p w:rsidR="005E7703" w:rsidRPr="00F34B5F" w:rsidRDefault="005E7703" w:rsidP="00FD6A3E">
            <w:pPr>
              <w:spacing w:line="360" w:lineRule="auto"/>
              <w:jc w:val="center"/>
              <w:rPr>
                <w:rFonts w:asciiTheme="minorBidi" w:hAnsiTheme="minorBidi" w:cstheme="minorBidi"/>
                <w:b/>
                <w:bCs/>
                <w:szCs w:val="24"/>
              </w:rPr>
            </w:pPr>
          </w:p>
        </w:tc>
        <w:tc>
          <w:tcPr>
            <w:tcW w:w="2342" w:type="dxa"/>
            <w:tcBorders>
              <w:top w:val="single" w:sz="4" w:space="0" w:color="auto"/>
              <w:left w:val="single" w:sz="4" w:space="0" w:color="auto"/>
              <w:bottom w:val="single" w:sz="4" w:space="0" w:color="auto"/>
              <w:right w:val="single" w:sz="4" w:space="0" w:color="auto"/>
            </w:tcBorders>
            <w:vAlign w:val="center"/>
          </w:tcPr>
          <w:p w:rsidR="005E7703" w:rsidRPr="00F34B5F" w:rsidRDefault="005E7703" w:rsidP="00FD6A3E">
            <w:pPr>
              <w:spacing w:line="360" w:lineRule="auto"/>
              <w:jc w:val="center"/>
              <w:rPr>
                <w:rFonts w:asciiTheme="minorBidi" w:hAnsiTheme="minorBidi" w:cstheme="minorBidi"/>
                <w:b/>
                <w:bCs/>
                <w:szCs w:val="24"/>
              </w:rPr>
            </w:pPr>
          </w:p>
        </w:tc>
      </w:tr>
      <w:tr w:rsidR="005E7703" w:rsidRPr="00F34B5F" w:rsidTr="00F26434">
        <w:tc>
          <w:tcPr>
            <w:tcW w:w="2181" w:type="dxa"/>
            <w:tcBorders>
              <w:top w:val="single" w:sz="4" w:space="0" w:color="auto"/>
              <w:left w:val="single" w:sz="4" w:space="0" w:color="auto"/>
              <w:bottom w:val="single" w:sz="4" w:space="0" w:color="auto"/>
              <w:right w:val="single" w:sz="4" w:space="0" w:color="auto"/>
            </w:tcBorders>
            <w:shd w:val="pct5" w:color="auto" w:fill="auto"/>
          </w:tcPr>
          <w:p w:rsidR="005E7703" w:rsidRPr="00F34B5F" w:rsidRDefault="005E7703" w:rsidP="00FD6A3E">
            <w:pPr>
              <w:jc w:val="center"/>
              <w:rPr>
                <w:rFonts w:asciiTheme="minorBidi" w:hAnsiTheme="minorBidi" w:cstheme="minorBidi"/>
                <w:b/>
                <w:bCs/>
                <w:szCs w:val="24"/>
                <w:rtl/>
              </w:rPr>
            </w:pPr>
            <w:r w:rsidRPr="00F34B5F">
              <w:rPr>
                <w:rFonts w:asciiTheme="minorBidi" w:hAnsiTheme="minorBidi" w:cstheme="minorBidi"/>
                <w:b/>
                <w:bCs/>
                <w:szCs w:val="24"/>
                <w:rtl/>
              </w:rPr>
              <w:t>תאריך</w:t>
            </w:r>
          </w:p>
        </w:tc>
        <w:tc>
          <w:tcPr>
            <w:tcW w:w="3199" w:type="dxa"/>
            <w:tcBorders>
              <w:top w:val="single" w:sz="4" w:space="0" w:color="auto"/>
              <w:left w:val="single" w:sz="4" w:space="0" w:color="auto"/>
              <w:bottom w:val="single" w:sz="4" w:space="0" w:color="auto"/>
              <w:right w:val="single" w:sz="4" w:space="0" w:color="auto"/>
            </w:tcBorders>
            <w:shd w:val="pct5" w:color="auto" w:fill="auto"/>
          </w:tcPr>
          <w:p w:rsidR="005E7703" w:rsidRPr="00F34B5F" w:rsidRDefault="005E7703" w:rsidP="00FD6A3E">
            <w:pPr>
              <w:jc w:val="center"/>
              <w:rPr>
                <w:rFonts w:asciiTheme="minorBidi" w:hAnsiTheme="minorBidi" w:cstheme="minorBidi"/>
                <w:b/>
                <w:bCs/>
                <w:szCs w:val="24"/>
              </w:rPr>
            </w:pPr>
            <w:r w:rsidRPr="00F34B5F">
              <w:rPr>
                <w:rFonts w:asciiTheme="minorBidi" w:hAnsiTheme="minorBidi" w:cstheme="minorBidi"/>
                <w:b/>
                <w:bCs/>
                <w:szCs w:val="24"/>
                <w:rtl/>
              </w:rPr>
              <w:t>שם מלא של החותם בשם המציע</w:t>
            </w:r>
          </w:p>
        </w:tc>
        <w:tc>
          <w:tcPr>
            <w:tcW w:w="2342" w:type="dxa"/>
            <w:tcBorders>
              <w:top w:val="single" w:sz="4" w:space="0" w:color="auto"/>
              <w:left w:val="single" w:sz="4" w:space="0" w:color="auto"/>
              <w:bottom w:val="single" w:sz="4" w:space="0" w:color="auto"/>
              <w:right w:val="single" w:sz="4" w:space="0" w:color="auto"/>
            </w:tcBorders>
            <w:shd w:val="pct5" w:color="auto" w:fill="auto"/>
          </w:tcPr>
          <w:p w:rsidR="005E7703" w:rsidRPr="00F34B5F" w:rsidRDefault="005E7703" w:rsidP="00FD6A3E">
            <w:pPr>
              <w:jc w:val="center"/>
              <w:rPr>
                <w:rFonts w:asciiTheme="minorBidi" w:hAnsiTheme="minorBidi" w:cstheme="minorBidi"/>
                <w:b/>
                <w:bCs/>
                <w:szCs w:val="24"/>
              </w:rPr>
            </w:pPr>
            <w:r w:rsidRPr="00F34B5F">
              <w:rPr>
                <w:rFonts w:asciiTheme="minorBidi" w:hAnsiTheme="minorBidi" w:cstheme="minorBidi"/>
                <w:b/>
                <w:bCs/>
                <w:szCs w:val="24"/>
                <w:rtl/>
              </w:rPr>
              <w:t>חתימה וחותמת המציע</w:t>
            </w:r>
          </w:p>
        </w:tc>
      </w:tr>
    </w:tbl>
    <w:p w:rsidR="005E7703" w:rsidRPr="00F34B5F" w:rsidRDefault="005E7703" w:rsidP="004D523D">
      <w:pPr>
        <w:numPr>
          <w:ilvl w:val="0"/>
          <w:numId w:val="20"/>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br w:type="page"/>
      </w:r>
    </w:p>
    <w:p w:rsidR="00BE0B75" w:rsidRPr="00F34B5F" w:rsidRDefault="00C23313" w:rsidP="007C4A2E">
      <w:pPr>
        <w:pStyle w:val="1"/>
        <w:rPr>
          <w:rFonts w:asciiTheme="minorBidi" w:hAnsiTheme="minorBidi" w:cstheme="minorBidi"/>
          <w:szCs w:val="24"/>
          <w:rtl/>
        </w:rPr>
      </w:pPr>
      <w:bookmarkStart w:id="141" w:name="_Toc508639498"/>
      <w:bookmarkStart w:id="142" w:name="_Ref517087397"/>
      <w:r w:rsidRPr="00F34B5F">
        <w:rPr>
          <w:rFonts w:asciiTheme="minorBidi" w:hAnsiTheme="minorBidi" w:cstheme="minorBidi"/>
          <w:szCs w:val="24"/>
          <w:rtl/>
        </w:rPr>
        <w:t>נספח א' – חוברת ההצעה</w:t>
      </w:r>
      <w:bookmarkEnd w:id="141"/>
      <w:bookmarkEnd w:id="142"/>
    </w:p>
    <w:p w:rsidR="00BE0B75" w:rsidRPr="00F34B5F" w:rsidRDefault="00BE0B75">
      <w:pPr>
        <w:tabs>
          <w:tab w:val="clear" w:pos="709"/>
          <w:tab w:val="clear" w:pos="1418"/>
          <w:tab w:val="clear" w:pos="2268"/>
          <w:tab w:val="clear" w:pos="3289"/>
        </w:tabs>
        <w:rPr>
          <w:rFonts w:asciiTheme="minorBidi" w:hAnsiTheme="minorBidi" w:cstheme="minorBidi"/>
          <w:szCs w:val="24"/>
          <w:rtl/>
        </w:rPr>
      </w:pPr>
    </w:p>
    <w:p w:rsidR="00D428EC" w:rsidRPr="00F34B5F" w:rsidRDefault="006C7ED3" w:rsidP="00D428EC">
      <w:pPr>
        <w:pStyle w:val="a5"/>
        <w:jc w:val="center"/>
        <w:rPr>
          <w:rFonts w:asciiTheme="minorBidi" w:hAnsiTheme="minorBidi" w:cstheme="minorBidi"/>
          <w:b/>
          <w:bCs/>
          <w:sz w:val="36"/>
          <w:szCs w:val="36"/>
          <w:u w:val="single"/>
          <w:rtl/>
        </w:rPr>
      </w:pPr>
      <w:sdt>
        <w:sdtPr>
          <w:rPr>
            <w:rFonts w:asciiTheme="minorBidi" w:hAnsiTheme="minorBidi" w:cstheme="minorBidi"/>
            <w:b/>
            <w:bCs/>
            <w:szCs w:val="24"/>
            <w:u w:val="single"/>
            <w:rtl/>
          </w:rPr>
          <w:alias w:val="Subject"/>
          <w:tag w:val=""/>
          <w:id w:val="-549834675"/>
          <w:placeholder>
            <w:docPart w:val="B968232BBAF44F1BB61E197DC9769EA9"/>
          </w:placeholder>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b/>
              <w:bCs/>
              <w:szCs w:val="24"/>
              <w:u w:val="single"/>
              <w:rtl/>
            </w:rPr>
            <w:t>מכרז פומבי מס' 02/2018</w:t>
          </w:r>
        </w:sdtContent>
      </w:sdt>
      <w:r w:rsidR="00D428EC" w:rsidRPr="00F34B5F">
        <w:rPr>
          <w:rFonts w:asciiTheme="minorBidi" w:hAnsiTheme="minorBidi" w:cstheme="minorBidi"/>
          <w:b/>
          <w:bCs/>
          <w:szCs w:val="24"/>
          <w:u w:val="single"/>
          <w:rtl/>
        </w:rPr>
        <w:t xml:space="preserve"> </w:t>
      </w:r>
      <w:sdt>
        <w:sdtPr>
          <w:rPr>
            <w:rFonts w:asciiTheme="minorBidi" w:hAnsiTheme="minorBidi" w:cstheme="minorBidi"/>
            <w:b/>
            <w:bCs/>
            <w:szCs w:val="24"/>
            <w:u w:val="single"/>
            <w:rtl/>
          </w:rPr>
          <w:alias w:val="Title"/>
          <w:tag w:val=""/>
          <w:id w:val="1156418245"/>
          <w:placeholder>
            <w:docPart w:val="245874973B3A4D659A1B8B671AD8272E"/>
          </w:placeholder>
          <w:dataBinding w:prefixMappings="xmlns:ns0='http://purl.org/dc/elements/1.1/' xmlns:ns1='http://schemas.openxmlformats.org/package/2006/metadata/core-properties' " w:xpath="/ns1:coreProperties[1]/ns0:title[1]" w:storeItemID="{6C3C8BC8-F283-45AE-878A-BAB7291924A1}"/>
          <w:text/>
        </w:sdtPr>
        <w:sdtContent>
          <w:r w:rsidR="00D428EC" w:rsidRPr="00F34B5F">
            <w:rPr>
              <w:rFonts w:asciiTheme="minorBidi" w:hAnsiTheme="minorBidi" w:cstheme="minorBidi"/>
              <w:b/>
              <w:bCs/>
              <w:szCs w:val="24"/>
              <w:u w:val="single"/>
              <w:rtl/>
            </w:rPr>
            <w:t>לאספקת שירותי שמירה על חולים עבור המרכז הגריאטרי-שיקומי פלימן</w:t>
          </w:r>
        </w:sdtContent>
      </w:sdt>
    </w:p>
    <w:p w:rsidR="00E64DD8" w:rsidRPr="00F34B5F" w:rsidRDefault="00E64DD8" w:rsidP="0050392C">
      <w:pPr>
        <w:tabs>
          <w:tab w:val="right" w:pos="4393"/>
        </w:tabs>
        <w:spacing w:line="360" w:lineRule="auto"/>
        <w:jc w:val="center"/>
        <w:rPr>
          <w:rFonts w:asciiTheme="minorBidi" w:hAnsiTheme="minorBidi" w:cstheme="minorBidi"/>
          <w:b/>
          <w:bCs/>
          <w:szCs w:val="24"/>
          <w:u w:val="single"/>
          <w:rtl/>
        </w:rPr>
      </w:pPr>
    </w:p>
    <w:p w:rsidR="00E64DD8" w:rsidRPr="00F34B5F" w:rsidRDefault="006C7ED3" w:rsidP="00E64DD8">
      <w:pPr>
        <w:spacing w:line="360" w:lineRule="auto"/>
        <w:jc w:val="center"/>
        <w:rPr>
          <w:rFonts w:asciiTheme="minorBidi" w:hAnsiTheme="minorBidi" w:cstheme="minorBidi"/>
          <w:b/>
          <w:bCs/>
          <w:u w:val="single"/>
          <w:rtl/>
        </w:rPr>
      </w:pPr>
      <w:r>
        <w:rPr>
          <w:rFonts w:asciiTheme="minorBidi" w:hAnsiTheme="minorBidi" w:cstheme="minorBidi"/>
          <w:b/>
          <w:bCs/>
          <w:noProof/>
          <w:u w:val="single"/>
          <w:rtl/>
        </w:rPr>
        <w:pict>
          <v:group id="Group 2" o:spid="_x0000_s1026" style="position:absolute;left:0;text-align:left;margin-left:126.95pt;margin-top:6.7pt;width:333.4pt;height:88.35pt;z-index:251659264;mso-position-horizontal-relative:pag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" o:allowincell="f">
            <v:roundrect id="AutoShape 3" o:spid="_x0000_s1027" style="position:absolute;left:3720;top:6500;width:4040;height:120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o:lock v:ext="edit" shapetype="t"/>
              <v:textbox>
                <w:txbxContent>
                  <w:p w:rsidR="007B0B69" w:rsidRDefault="007B0B69" w:rsidP="00151397">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v:group>
        </w:pict>
      </w:r>
    </w:p>
    <w:p w:rsidR="00E64DD8" w:rsidRPr="00F34B5F" w:rsidRDefault="00E64DD8" w:rsidP="00E64DD8">
      <w:pPr>
        <w:spacing w:line="360" w:lineRule="auto"/>
        <w:jc w:val="center"/>
        <w:rPr>
          <w:rFonts w:asciiTheme="minorBidi" w:hAnsiTheme="minorBidi" w:cstheme="minorBidi"/>
          <w:b/>
          <w:bCs/>
          <w:u w:val="single"/>
          <w:rtl/>
        </w:rPr>
      </w:pPr>
    </w:p>
    <w:p w:rsidR="00E64DD8" w:rsidRPr="00F34B5F" w:rsidRDefault="00E64DD8" w:rsidP="00E64DD8">
      <w:pPr>
        <w:spacing w:line="360" w:lineRule="auto"/>
        <w:jc w:val="center"/>
        <w:rPr>
          <w:rFonts w:asciiTheme="minorBidi" w:hAnsiTheme="minorBidi" w:cstheme="minorBidi"/>
          <w:b/>
          <w:bCs/>
          <w:u w:val="single"/>
          <w:rtl/>
        </w:rPr>
      </w:pPr>
    </w:p>
    <w:p w:rsidR="00E64DD8" w:rsidRPr="00F34B5F" w:rsidRDefault="00E64DD8" w:rsidP="00E64DD8">
      <w:pPr>
        <w:spacing w:line="360" w:lineRule="auto"/>
        <w:jc w:val="center"/>
        <w:rPr>
          <w:rFonts w:asciiTheme="minorBidi" w:hAnsiTheme="minorBidi" w:cstheme="minorBidi"/>
          <w:b/>
          <w:bCs/>
          <w:u w:val="single"/>
          <w:rtl/>
        </w:rPr>
      </w:pPr>
    </w:p>
    <w:p w:rsidR="00E64DD8" w:rsidRPr="00F34B5F" w:rsidRDefault="00E64DD8" w:rsidP="00E64DD8">
      <w:pPr>
        <w:spacing w:line="360" w:lineRule="auto"/>
        <w:jc w:val="center"/>
        <w:rPr>
          <w:rFonts w:asciiTheme="minorBidi" w:hAnsiTheme="minorBidi" w:cstheme="minorBidi"/>
          <w:b/>
          <w:bCs/>
          <w:u w:val="single"/>
          <w:rtl/>
        </w:rPr>
      </w:pPr>
    </w:p>
    <w:p w:rsidR="00E64DD8" w:rsidRPr="00F34B5F" w:rsidRDefault="00E64DD8" w:rsidP="00E64DD8">
      <w:pPr>
        <w:spacing w:line="360" w:lineRule="auto"/>
        <w:jc w:val="center"/>
        <w:rPr>
          <w:rFonts w:asciiTheme="minorBidi" w:hAnsiTheme="minorBidi" w:cstheme="minorBidi"/>
          <w:b/>
          <w:bCs/>
          <w:u w:val="single"/>
          <w:rtl/>
        </w:rPr>
      </w:pPr>
    </w:p>
    <w:p w:rsidR="00E64DD8" w:rsidRPr="00F34B5F" w:rsidRDefault="00E64DD8" w:rsidP="00E64DD8">
      <w:pPr>
        <w:spacing w:line="360" w:lineRule="auto"/>
        <w:jc w:val="center"/>
        <w:rPr>
          <w:rFonts w:asciiTheme="minorBidi" w:hAnsiTheme="minorBidi" w:cstheme="minorBidi"/>
          <w:b/>
          <w:bCs/>
          <w:u w:val="single"/>
          <w:rtl/>
        </w:rPr>
      </w:pPr>
    </w:p>
    <w:p w:rsidR="00E64DD8" w:rsidRPr="00F34B5F" w:rsidRDefault="00E64DD8" w:rsidP="00E64DD8">
      <w:pPr>
        <w:spacing w:line="360" w:lineRule="auto"/>
        <w:jc w:val="center"/>
        <w:rPr>
          <w:rFonts w:asciiTheme="minorBidi" w:hAnsiTheme="minorBidi" w:cstheme="minorBidi"/>
          <w:b/>
          <w:bCs/>
          <w:u w:val="single"/>
          <w:rtl/>
        </w:rPr>
      </w:pPr>
    </w:p>
    <w:tbl>
      <w:tblPr>
        <w:bidiVisual/>
        <w:tblW w:w="0" w:type="auto"/>
        <w:tblLook w:val="04A0"/>
      </w:tblPr>
      <w:tblGrid>
        <w:gridCol w:w="3391"/>
        <w:gridCol w:w="538"/>
        <w:gridCol w:w="4927"/>
      </w:tblGrid>
      <w:tr w:rsidR="00E64DD8" w:rsidRPr="00F34B5F" w:rsidTr="00016E91">
        <w:tc>
          <w:tcPr>
            <w:tcW w:w="3610" w:type="dxa"/>
          </w:tcPr>
          <w:p w:rsidR="00E64DD8" w:rsidRPr="00F34B5F" w:rsidRDefault="00E64DD8" w:rsidP="00E64DD8">
            <w:pPr>
              <w:spacing w:line="360" w:lineRule="auto"/>
              <w:rPr>
                <w:rFonts w:asciiTheme="minorBidi" w:hAnsiTheme="minorBidi" w:cstheme="minorBidi"/>
                <w:szCs w:val="24"/>
                <w:rtl/>
              </w:rPr>
            </w:pPr>
          </w:p>
          <w:p w:rsidR="00E64DD8" w:rsidRPr="00F34B5F" w:rsidRDefault="00E64DD8" w:rsidP="00E64DD8">
            <w:pPr>
              <w:spacing w:line="360" w:lineRule="auto"/>
              <w:rPr>
                <w:rFonts w:asciiTheme="minorBidi" w:hAnsiTheme="minorBidi" w:cstheme="minorBidi"/>
                <w:szCs w:val="24"/>
                <w:rtl/>
              </w:rPr>
            </w:pPr>
            <w:r w:rsidRPr="00F34B5F">
              <w:rPr>
                <w:rFonts w:asciiTheme="minorBidi" w:hAnsiTheme="minorBidi" w:cstheme="minorBidi"/>
                <w:szCs w:val="24"/>
                <w:rtl/>
              </w:rPr>
              <w:t xml:space="preserve">שם מלא של הגוף המציע </w:t>
            </w:r>
          </w:p>
          <w:p w:rsidR="00E64DD8" w:rsidRPr="00F34B5F" w:rsidRDefault="00E64DD8" w:rsidP="00E64DD8">
            <w:pPr>
              <w:spacing w:line="360" w:lineRule="auto"/>
              <w:rPr>
                <w:rFonts w:asciiTheme="minorBidi" w:hAnsiTheme="minorBidi" w:cstheme="minorBidi"/>
                <w:szCs w:val="24"/>
                <w:rtl/>
              </w:rPr>
            </w:pPr>
            <w:r w:rsidRPr="00F34B5F">
              <w:rPr>
                <w:rFonts w:asciiTheme="minorBidi" w:hAnsiTheme="minorBidi" w:cstheme="minorBidi"/>
                <w:szCs w:val="24"/>
                <w:rtl/>
              </w:rPr>
              <w:t>(כפי שהוא מופיע ברשם רשמי)</w:t>
            </w:r>
          </w:p>
          <w:p w:rsidR="00E64DD8" w:rsidRPr="00F34B5F" w:rsidRDefault="00E64DD8" w:rsidP="00E64DD8">
            <w:pPr>
              <w:spacing w:line="360" w:lineRule="auto"/>
              <w:rPr>
                <w:rFonts w:asciiTheme="minorBidi" w:hAnsiTheme="minorBidi" w:cstheme="minorBidi"/>
                <w:szCs w:val="24"/>
                <w:rtl/>
              </w:rPr>
            </w:pPr>
          </w:p>
        </w:tc>
        <w:tc>
          <w:tcPr>
            <w:tcW w:w="567" w:type="dxa"/>
            <w:tcBorders>
              <w:right w:val="single" w:sz="4" w:space="0" w:color="auto"/>
            </w:tcBorders>
          </w:tcPr>
          <w:p w:rsidR="00E64DD8" w:rsidRPr="00F34B5F" w:rsidRDefault="00E64DD8" w:rsidP="00E64DD8">
            <w:pPr>
              <w:spacing w:line="360" w:lineRule="auto"/>
              <w:rPr>
                <w:rFonts w:asciiTheme="minorBidi" w:hAnsiTheme="minorBidi" w:cstheme="minorBidi"/>
                <w:rtl/>
              </w:rPr>
            </w:pPr>
          </w:p>
        </w:tc>
        <w:tc>
          <w:tcPr>
            <w:tcW w:w="5353" w:type="dxa"/>
            <w:tcBorders>
              <w:top w:val="single" w:sz="4" w:space="0" w:color="auto"/>
              <w:left w:val="single" w:sz="4" w:space="0" w:color="auto"/>
              <w:bottom w:val="single" w:sz="4" w:space="0" w:color="auto"/>
              <w:right w:val="single" w:sz="4" w:space="0" w:color="auto"/>
            </w:tcBorders>
          </w:tcPr>
          <w:p w:rsidR="00E64DD8" w:rsidRPr="00F34B5F" w:rsidRDefault="00E64DD8" w:rsidP="00E64DD8">
            <w:pPr>
              <w:spacing w:line="360" w:lineRule="auto"/>
              <w:rPr>
                <w:rFonts w:asciiTheme="minorBidi" w:hAnsiTheme="minorBidi" w:cstheme="minorBidi"/>
                <w:rtl/>
              </w:rPr>
            </w:pPr>
          </w:p>
        </w:tc>
      </w:tr>
      <w:tr w:rsidR="00E64DD8" w:rsidRPr="00F34B5F" w:rsidTr="00016E91">
        <w:tc>
          <w:tcPr>
            <w:tcW w:w="3610" w:type="dxa"/>
          </w:tcPr>
          <w:p w:rsidR="00E64DD8" w:rsidRPr="00F34B5F" w:rsidRDefault="00E64DD8" w:rsidP="00E64DD8">
            <w:pPr>
              <w:spacing w:line="360" w:lineRule="auto"/>
              <w:ind w:left="45"/>
              <w:rPr>
                <w:rFonts w:asciiTheme="minorBidi" w:hAnsiTheme="minorBidi" w:cstheme="minorBidi"/>
                <w:szCs w:val="24"/>
                <w:rtl/>
              </w:rPr>
            </w:pPr>
          </w:p>
        </w:tc>
        <w:tc>
          <w:tcPr>
            <w:tcW w:w="567" w:type="dxa"/>
          </w:tcPr>
          <w:p w:rsidR="00E64DD8" w:rsidRPr="00F34B5F" w:rsidRDefault="00E64DD8" w:rsidP="00E64DD8">
            <w:pPr>
              <w:spacing w:line="360" w:lineRule="auto"/>
              <w:rPr>
                <w:rFonts w:asciiTheme="minorBidi" w:hAnsiTheme="minorBidi" w:cstheme="minorBidi"/>
                <w:rtl/>
              </w:rPr>
            </w:pPr>
          </w:p>
        </w:tc>
        <w:tc>
          <w:tcPr>
            <w:tcW w:w="5353" w:type="dxa"/>
            <w:tcBorders>
              <w:top w:val="single" w:sz="4" w:space="0" w:color="auto"/>
              <w:bottom w:val="single" w:sz="4" w:space="0" w:color="auto"/>
            </w:tcBorders>
          </w:tcPr>
          <w:p w:rsidR="00E64DD8" w:rsidRPr="00F34B5F" w:rsidRDefault="00E64DD8" w:rsidP="00E64DD8">
            <w:pPr>
              <w:spacing w:line="360" w:lineRule="auto"/>
              <w:rPr>
                <w:rFonts w:asciiTheme="minorBidi" w:hAnsiTheme="minorBidi" w:cstheme="minorBidi"/>
                <w:rtl/>
              </w:rPr>
            </w:pPr>
          </w:p>
        </w:tc>
      </w:tr>
      <w:tr w:rsidR="00E64DD8" w:rsidRPr="00F34B5F" w:rsidTr="00016E91">
        <w:tc>
          <w:tcPr>
            <w:tcW w:w="3610" w:type="dxa"/>
          </w:tcPr>
          <w:p w:rsidR="00E64DD8" w:rsidRPr="00F34B5F" w:rsidRDefault="00E64DD8" w:rsidP="00E64DD8">
            <w:pPr>
              <w:spacing w:line="360" w:lineRule="auto"/>
              <w:ind w:left="45"/>
              <w:rPr>
                <w:rFonts w:asciiTheme="minorBidi" w:hAnsiTheme="minorBidi" w:cstheme="minorBidi"/>
                <w:szCs w:val="24"/>
                <w:rtl/>
              </w:rPr>
            </w:pPr>
          </w:p>
          <w:p w:rsidR="00E64DD8" w:rsidRPr="00F34B5F" w:rsidRDefault="00E64DD8" w:rsidP="00E64DD8">
            <w:pPr>
              <w:spacing w:line="360" w:lineRule="auto"/>
              <w:ind w:left="45"/>
              <w:rPr>
                <w:rFonts w:asciiTheme="minorBidi" w:hAnsiTheme="minorBidi" w:cstheme="minorBidi"/>
                <w:szCs w:val="24"/>
                <w:rtl/>
              </w:rPr>
            </w:pPr>
            <w:r w:rsidRPr="00F34B5F">
              <w:rPr>
                <w:rFonts w:asciiTheme="minorBidi" w:hAnsiTheme="minorBidi" w:cstheme="minorBidi"/>
                <w:szCs w:val="24"/>
                <w:rtl/>
              </w:rPr>
              <w:t>חתימה וחותמת המציע</w:t>
            </w:r>
          </w:p>
          <w:p w:rsidR="00E64DD8" w:rsidRPr="00F34B5F" w:rsidRDefault="00E64DD8" w:rsidP="00E64DD8">
            <w:pPr>
              <w:spacing w:line="360" w:lineRule="auto"/>
              <w:ind w:left="45"/>
              <w:rPr>
                <w:rFonts w:asciiTheme="minorBidi" w:hAnsiTheme="minorBidi" w:cstheme="minorBidi"/>
                <w:szCs w:val="24"/>
                <w:rtl/>
              </w:rPr>
            </w:pPr>
          </w:p>
        </w:tc>
        <w:tc>
          <w:tcPr>
            <w:tcW w:w="567" w:type="dxa"/>
            <w:tcBorders>
              <w:right w:val="single" w:sz="4" w:space="0" w:color="auto"/>
            </w:tcBorders>
          </w:tcPr>
          <w:p w:rsidR="00E64DD8" w:rsidRPr="00F34B5F" w:rsidRDefault="00E64DD8" w:rsidP="00E64DD8">
            <w:pPr>
              <w:spacing w:line="360" w:lineRule="auto"/>
              <w:rPr>
                <w:rFonts w:asciiTheme="minorBidi" w:hAnsiTheme="minorBidi" w:cstheme="minorBidi"/>
                <w:rtl/>
              </w:rPr>
            </w:pPr>
          </w:p>
        </w:tc>
        <w:tc>
          <w:tcPr>
            <w:tcW w:w="5353" w:type="dxa"/>
            <w:tcBorders>
              <w:top w:val="single" w:sz="4" w:space="0" w:color="auto"/>
              <w:left w:val="single" w:sz="4" w:space="0" w:color="auto"/>
              <w:bottom w:val="single" w:sz="4" w:space="0" w:color="auto"/>
              <w:right w:val="single" w:sz="4" w:space="0" w:color="auto"/>
            </w:tcBorders>
          </w:tcPr>
          <w:p w:rsidR="00E64DD8" w:rsidRPr="00F34B5F" w:rsidRDefault="00E64DD8" w:rsidP="00E64DD8">
            <w:pPr>
              <w:spacing w:line="360" w:lineRule="auto"/>
              <w:rPr>
                <w:rFonts w:asciiTheme="minorBidi" w:hAnsiTheme="minorBidi" w:cstheme="minorBidi"/>
                <w:rtl/>
              </w:rPr>
            </w:pPr>
          </w:p>
          <w:p w:rsidR="00E64DD8" w:rsidRPr="00F34B5F" w:rsidRDefault="00E64DD8" w:rsidP="00E64DD8">
            <w:pPr>
              <w:spacing w:line="360" w:lineRule="auto"/>
              <w:rPr>
                <w:rFonts w:asciiTheme="minorBidi" w:hAnsiTheme="minorBidi" w:cstheme="minorBidi"/>
                <w:rtl/>
              </w:rPr>
            </w:pPr>
          </w:p>
          <w:p w:rsidR="00E64DD8" w:rsidRPr="00F34B5F" w:rsidRDefault="00E64DD8" w:rsidP="00E64DD8">
            <w:pPr>
              <w:spacing w:line="360" w:lineRule="auto"/>
              <w:rPr>
                <w:rFonts w:asciiTheme="minorBidi" w:hAnsiTheme="minorBidi" w:cstheme="minorBidi"/>
                <w:rtl/>
              </w:rPr>
            </w:pPr>
          </w:p>
          <w:p w:rsidR="00E64DD8" w:rsidRPr="00F34B5F" w:rsidRDefault="00E64DD8" w:rsidP="00E64DD8">
            <w:pPr>
              <w:spacing w:line="360" w:lineRule="auto"/>
              <w:rPr>
                <w:rFonts w:asciiTheme="minorBidi" w:hAnsiTheme="minorBidi" w:cstheme="minorBidi"/>
                <w:rtl/>
              </w:rPr>
            </w:pPr>
          </w:p>
        </w:tc>
      </w:tr>
    </w:tbl>
    <w:p w:rsidR="00BE0B75" w:rsidRPr="00F34B5F" w:rsidRDefault="00BE0B75">
      <w:pPr>
        <w:ind w:left="48"/>
        <w:rPr>
          <w:rFonts w:asciiTheme="minorBidi" w:hAnsiTheme="minorBidi" w:cstheme="minorBidi"/>
          <w:rtl/>
        </w:rPr>
      </w:pPr>
    </w:p>
    <w:p w:rsidR="006446AE" w:rsidRPr="00A644AF" w:rsidRDefault="006446AE">
      <w:pPr>
        <w:tabs>
          <w:tab w:val="clear" w:pos="709"/>
          <w:tab w:val="clear" w:pos="1418"/>
          <w:tab w:val="clear" w:pos="2268"/>
          <w:tab w:val="clear" w:pos="3289"/>
        </w:tabs>
        <w:bidi w:val="0"/>
        <w:rPr>
          <w:rFonts w:cstheme="minorBidi"/>
          <w:b/>
          <w:bCs/>
          <w:szCs w:val="24"/>
        </w:rPr>
      </w:pPr>
      <w:r w:rsidRPr="00F34B5F">
        <w:rPr>
          <w:rFonts w:asciiTheme="minorBidi" w:hAnsiTheme="minorBidi" w:cstheme="minorBidi"/>
          <w:b/>
          <w:bCs/>
          <w:szCs w:val="24"/>
          <w:rtl/>
        </w:rPr>
        <w:br w:type="page"/>
      </w:r>
    </w:p>
    <w:p w:rsidR="00BE0B75" w:rsidRPr="00F34B5F" w:rsidRDefault="00E64DD8">
      <w:pPr>
        <w:spacing w:line="360" w:lineRule="auto"/>
        <w:ind w:left="48"/>
        <w:jc w:val="center"/>
        <w:rPr>
          <w:rFonts w:asciiTheme="minorBidi" w:hAnsiTheme="minorBidi" w:cstheme="minorBidi"/>
          <w:b/>
          <w:bCs/>
          <w:szCs w:val="24"/>
          <w:u w:val="single"/>
          <w:rtl/>
        </w:rPr>
      </w:pPr>
      <w:r w:rsidRPr="00F34B5F">
        <w:rPr>
          <w:rFonts w:asciiTheme="minorBidi" w:hAnsiTheme="minorBidi" w:cstheme="minorBidi"/>
          <w:b/>
          <w:bCs/>
          <w:szCs w:val="24"/>
          <w:u w:val="single"/>
          <w:rtl/>
        </w:rPr>
        <w:t>טופס הגשת הצעה</w:t>
      </w:r>
    </w:p>
    <w:p w:rsidR="00BE0B75" w:rsidRPr="00F34B5F" w:rsidRDefault="00E64DD8">
      <w:pPr>
        <w:spacing w:line="360" w:lineRule="auto"/>
        <w:ind w:left="48"/>
        <w:jc w:val="both"/>
        <w:rPr>
          <w:rFonts w:asciiTheme="minorBidi" w:hAnsiTheme="minorBidi" w:cstheme="minorBidi"/>
          <w:szCs w:val="24"/>
          <w:rtl/>
        </w:rPr>
      </w:pPr>
      <w:r w:rsidRPr="00F34B5F">
        <w:rPr>
          <w:rFonts w:asciiTheme="minorBidi" w:hAnsiTheme="minorBidi" w:cstheme="minorBidi"/>
          <w:szCs w:val="24"/>
          <w:rtl/>
        </w:rPr>
        <w:t>לכבוד</w:t>
      </w:r>
    </w:p>
    <w:p w:rsidR="00BE0B75" w:rsidRPr="00F34B5F" w:rsidRDefault="00917C98">
      <w:pPr>
        <w:spacing w:line="360" w:lineRule="auto"/>
        <w:ind w:left="48"/>
        <w:jc w:val="both"/>
        <w:rPr>
          <w:rFonts w:asciiTheme="minorBidi" w:hAnsiTheme="minorBidi" w:cstheme="minorBidi"/>
          <w:szCs w:val="24"/>
          <w:u w:val="single"/>
          <w:rtl/>
        </w:rPr>
      </w:pPr>
      <w:r w:rsidRPr="00F34B5F">
        <w:rPr>
          <w:rFonts w:asciiTheme="minorBidi" w:hAnsiTheme="minorBidi" w:cstheme="minorBidi"/>
          <w:szCs w:val="24"/>
          <w:u w:val="single"/>
          <w:rtl/>
        </w:rPr>
        <w:t>מרכז גריאטרי-שיקומי פלימן</w:t>
      </w:r>
    </w:p>
    <w:p w:rsidR="00D428EC" w:rsidRPr="00F34B5F" w:rsidRDefault="00E64DD8" w:rsidP="00D428EC">
      <w:pPr>
        <w:pStyle w:val="a5"/>
        <w:jc w:val="center"/>
        <w:rPr>
          <w:rFonts w:asciiTheme="minorBidi" w:hAnsiTheme="minorBidi" w:cstheme="minorBidi"/>
          <w:b/>
          <w:bCs/>
          <w:szCs w:val="24"/>
          <w:u w:val="single"/>
          <w:rtl/>
        </w:rPr>
      </w:pPr>
      <w:r w:rsidRPr="00F34B5F">
        <w:rPr>
          <w:rFonts w:asciiTheme="minorBidi" w:hAnsiTheme="minorBidi" w:cstheme="minorBidi"/>
          <w:b/>
          <w:bCs/>
          <w:szCs w:val="24"/>
          <w:u w:val="single"/>
          <w:rtl/>
        </w:rPr>
        <w:t xml:space="preserve">הנדון : הצעה </w:t>
      </w:r>
      <w:sdt>
        <w:sdtPr>
          <w:rPr>
            <w:rFonts w:asciiTheme="minorBidi" w:hAnsiTheme="minorBidi" w:cstheme="minorBidi"/>
            <w:b/>
            <w:bCs/>
            <w:szCs w:val="24"/>
            <w:u w:val="single"/>
            <w:rtl/>
          </w:rPr>
          <w:alias w:val="Subject"/>
          <w:tag w:val=""/>
          <w:id w:val="331267432"/>
          <w:placeholder>
            <w:docPart w:val="16CA417806CD4DE19B7E947AA0B89D32"/>
          </w:placeholder>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b/>
              <w:bCs/>
              <w:szCs w:val="24"/>
              <w:u w:val="single"/>
              <w:rtl/>
            </w:rPr>
            <w:t>מכרז פומבי מס' 02/2018</w:t>
          </w:r>
        </w:sdtContent>
      </w:sdt>
      <w:r w:rsidR="00D428EC" w:rsidRPr="00F34B5F">
        <w:rPr>
          <w:rFonts w:asciiTheme="minorBidi" w:hAnsiTheme="minorBidi" w:cstheme="minorBidi"/>
          <w:b/>
          <w:bCs/>
          <w:szCs w:val="24"/>
          <w:u w:val="single"/>
          <w:rtl/>
        </w:rPr>
        <w:t xml:space="preserve"> </w:t>
      </w:r>
      <w:sdt>
        <w:sdtPr>
          <w:rPr>
            <w:rFonts w:asciiTheme="minorBidi" w:hAnsiTheme="minorBidi" w:cstheme="minorBidi"/>
            <w:b/>
            <w:bCs/>
            <w:szCs w:val="24"/>
            <w:u w:val="single"/>
            <w:rtl/>
          </w:rPr>
          <w:alias w:val="Title"/>
          <w:tag w:val=""/>
          <w:id w:val="-1239095688"/>
          <w:placeholder>
            <w:docPart w:val="3CDA5D54ADFC408880CAF5E1504D44E6"/>
          </w:placeholder>
          <w:dataBinding w:prefixMappings="xmlns:ns0='http://purl.org/dc/elements/1.1/' xmlns:ns1='http://schemas.openxmlformats.org/package/2006/metadata/core-properties' " w:xpath="/ns1:coreProperties[1]/ns0:title[1]" w:storeItemID="{6C3C8BC8-F283-45AE-878A-BAB7291924A1}"/>
          <w:text/>
        </w:sdtPr>
        <w:sdtContent>
          <w:r w:rsidR="00D428EC" w:rsidRPr="00F34B5F">
            <w:rPr>
              <w:rFonts w:asciiTheme="minorBidi" w:hAnsiTheme="minorBidi" w:cstheme="minorBidi"/>
              <w:b/>
              <w:bCs/>
              <w:szCs w:val="24"/>
              <w:u w:val="single"/>
              <w:rtl/>
            </w:rPr>
            <w:t>לאספקת שירותי שמירה על חולים עבור המרכז הגריאטרי-שיקומי פלימן</w:t>
          </w:r>
        </w:sdtContent>
      </w:sdt>
    </w:p>
    <w:p w:rsidR="0050392C" w:rsidRPr="00F34B5F" w:rsidRDefault="0050392C" w:rsidP="00D428EC">
      <w:pPr>
        <w:spacing w:line="360" w:lineRule="auto"/>
        <w:ind w:left="48"/>
        <w:jc w:val="center"/>
        <w:rPr>
          <w:rFonts w:asciiTheme="minorBidi" w:hAnsiTheme="minorBidi" w:cstheme="minorBidi"/>
          <w:b/>
          <w:bCs/>
          <w:szCs w:val="24"/>
          <w:u w:val="single"/>
          <w:rtl/>
        </w:rPr>
      </w:pPr>
    </w:p>
    <w:p w:rsidR="0050392C" w:rsidRPr="00F34B5F" w:rsidRDefault="0050392C" w:rsidP="0050392C">
      <w:pPr>
        <w:spacing w:line="360" w:lineRule="auto"/>
        <w:ind w:left="48"/>
        <w:jc w:val="center"/>
        <w:rPr>
          <w:rFonts w:asciiTheme="minorBidi" w:hAnsiTheme="minorBidi" w:cstheme="minorBidi"/>
          <w:b/>
          <w:bCs/>
          <w:szCs w:val="24"/>
          <w:u w:val="single"/>
          <w:rtl/>
        </w:rPr>
      </w:pPr>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Pr>
      </w:pPr>
      <w:r w:rsidRPr="00F34B5F">
        <w:rPr>
          <w:rFonts w:asciiTheme="minorBidi" w:hAnsiTheme="minorBidi" w:cstheme="minorBidi"/>
          <w:szCs w:val="24"/>
          <w:rtl/>
        </w:rPr>
        <w:t>אני החתום מטה מציע בזה את שירותי לביצוע העבודה שבנדון, בהתאם לתנאי המכרז.</w:t>
      </w:r>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Pr>
      </w:pPr>
      <w:r w:rsidRPr="00F34B5F">
        <w:rPr>
          <w:rFonts w:asciiTheme="minorBidi" w:hAnsiTheme="minorBidi" w:cstheme="minorBidi"/>
          <w:szCs w:val="24"/>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F34B5F">
        <w:rPr>
          <w:rFonts w:asciiTheme="minorBidi" w:hAnsiTheme="minorBidi" w:cstheme="minorBidi"/>
          <w:szCs w:val="24"/>
          <w:rtl/>
        </w:rPr>
        <w:tab/>
      </w:r>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tl/>
        </w:rPr>
      </w:pPr>
      <w:r w:rsidRPr="00F34B5F">
        <w:rPr>
          <w:rFonts w:asciiTheme="minorBidi" w:hAnsiTheme="minorBidi" w:cstheme="minorBidi"/>
          <w:szCs w:val="24"/>
          <w:rtl/>
        </w:rPr>
        <w:t xml:space="preserve">אני חותם בזה על נוסח החוזה (נספח </w:t>
      </w:r>
      <w:r w:rsidR="006124BC" w:rsidRPr="00F34B5F">
        <w:rPr>
          <w:rFonts w:asciiTheme="minorBidi" w:hAnsiTheme="minorBidi" w:cstheme="minorBidi"/>
          <w:szCs w:val="24"/>
          <w:rtl/>
        </w:rPr>
        <w:t>ג'</w:t>
      </w:r>
      <w:r w:rsidRPr="00F34B5F">
        <w:rPr>
          <w:rFonts w:asciiTheme="minorBidi" w:hAnsiTheme="minorBidi" w:cstheme="minorBidi"/>
          <w:szCs w:val="24"/>
          <w:rtl/>
        </w:rPr>
        <w:t>).</w:t>
      </w:r>
    </w:p>
    <w:p w:rsidR="00BE0B75" w:rsidRPr="00F34B5F" w:rsidRDefault="00E64DD8" w:rsidP="00917C9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Pr>
      </w:pPr>
      <w:r w:rsidRPr="00F34B5F">
        <w:rPr>
          <w:rFonts w:asciiTheme="minorBidi" w:hAnsiTheme="minorBidi" w:cstheme="minorBidi"/>
          <w:b/>
          <w:bCs/>
          <w:szCs w:val="24"/>
          <w:rtl/>
        </w:rPr>
        <w:t>העדר ניגוד עניינים</w:t>
      </w:r>
      <w:r w:rsidRPr="00F34B5F">
        <w:rPr>
          <w:rFonts w:asciiTheme="minorBidi" w:hAnsiTheme="minorBidi" w:cstheme="minorBidi"/>
          <w:szCs w:val="24"/>
          <w:rtl/>
        </w:rPr>
        <w:t xml:space="preserve">: המציע יפרט את כל הקשרים המקצועיים, העסקיים, אישיים עם גורמים אחרים העלולים ליצור ניגוד אינטרסים עם מתן שירותים </w:t>
      </w:r>
      <w:r w:rsidR="00917C98" w:rsidRPr="00F34B5F">
        <w:rPr>
          <w:rFonts w:asciiTheme="minorBidi" w:hAnsiTheme="minorBidi" w:cstheme="minorBidi"/>
          <w:szCs w:val="24"/>
          <w:rtl/>
        </w:rPr>
        <w:t>לבית החולים</w:t>
      </w:r>
      <w:r w:rsidRPr="00F34B5F">
        <w:rPr>
          <w:rFonts w:asciiTheme="minorBidi" w:hAnsiTheme="minorBidi" w:cstheme="minorBidi"/>
          <w:szCs w:val="24"/>
          <w:rtl/>
        </w:rPr>
        <w:t xml:space="preserve"> בהתאם להצעה זו (לעניין זה יש לפרט גם קשרים של בני משפחה או תאגידים):</w:t>
      </w:r>
    </w:p>
    <w:p w:rsidR="00BE0B75" w:rsidRPr="00F34B5F"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rFonts w:asciiTheme="minorBidi" w:hAnsiTheme="minorBidi" w:cstheme="minorBidi"/>
          <w:szCs w:val="24"/>
        </w:rPr>
      </w:pPr>
      <w:r w:rsidRPr="00F34B5F">
        <w:rPr>
          <w:rFonts w:asciiTheme="minorBidi" w:hAnsiTheme="minorBidi" w:cstheme="minorBidi"/>
          <w:szCs w:val="24"/>
          <w:rtl/>
        </w:rPr>
        <w:t>_______________________________________________________________</w:t>
      </w:r>
    </w:p>
    <w:p w:rsidR="00BE0B75" w:rsidRPr="00F34B5F"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rFonts w:asciiTheme="minorBidi" w:hAnsiTheme="minorBidi" w:cstheme="minorBidi"/>
          <w:szCs w:val="24"/>
        </w:rPr>
      </w:pPr>
      <w:r w:rsidRPr="00F34B5F">
        <w:rPr>
          <w:rFonts w:asciiTheme="minorBidi" w:hAnsiTheme="minorBidi" w:cstheme="minorBidi"/>
          <w:szCs w:val="24"/>
          <w:rtl/>
        </w:rPr>
        <w:t>_______________________________________________________________</w:t>
      </w:r>
    </w:p>
    <w:p w:rsidR="00BE0B75" w:rsidRPr="00F34B5F"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rFonts w:asciiTheme="minorBidi" w:hAnsiTheme="minorBidi" w:cstheme="minorBidi"/>
          <w:szCs w:val="24"/>
        </w:rPr>
      </w:pPr>
      <w:r w:rsidRPr="00F34B5F">
        <w:rPr>
          <w:rFonts w:asciiTheme="minorBidi" w:hAnsiTheme="minorBidi" w:cstheme="minorBidi"/>
          <w:szCs w:val="24"/>
          <w:rtl/>
        </w:rPr>
        <w:t>______________________________________________________________</w:t>
      </w:r>
    </w:p>
    <w:p w:rsidR="00BE0B75" w:rsidRPr="00F34B5F"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rFonts w:asciiTheme="minorBidi" w:hAnsiTheme="minorBidi" w:cstheme="minorBidi"/>
          <w:szCs w:val="24"/>
        </w:rPr>
      </w:pPr>
      <w:r w:rsidRPr="00F34B5F">
        <w:rPr>
          <w:rFonts w:asciiTheme="minorBidi" w:hAnsiTheme="minorBidi" w:cstheme="minorBidi"/>
          <w:szCs w:val="24"/>
          <w:rtl/>
        </w:rPr>
        <w:t>_______________________________________________________________</w:t>
      </w:r>
    </w:p>
    <w:p w:rsidR="00BE0B75" w:rsidRPr="00F34B5F"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rFonts w:asciiTheme="minorBidi" w:hAnsiTheme="minorBidi" w:cstheme="minorBidi"/>
          <w:szCs w:val="24"/>
        </w:rPr>
      </w:pPr>
      <w:r w:rsidRPr="00F34B5F">
        <w:rPr>
          <w:rFonts w:asciiTheme="minorBidi" w:hAnsiTheme="minorBidi" w:cstheme="minorBidi"/>
          <w:szCs w:val="24"/>
          <w:rtl/>
        </w:rPr>
        <w:t>_______________________________________________________________</w:t>
      </w:r>
    </w:p>
    <w:p w:rsidR="00BE0B75" w:rsidRPr="00F34B5F" w:rsidRDefault="00E64DD8" w:rsidP="00917C9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Pr>
      </w:pPr>
      <w:r w:rsidRPr="00F34B5F">
        <w:rPr>
          <w:rFonts w:asciiTheme="minorBidi" w:hAnsiTheme="minorBidi" w:cstheme="minorBidi"/>
          <w:szCs w:val="24"/>
          <w:rtl/>
        </w:rPr>
        <w:t xml:space="preserve">אנו מצהירים בזאת כי אין לנו או לבן משפחתנו או לתאגידים הקשורים עמנו כל ניגוד עניינים עם גורמים אחרים העלולים ליצור ניגוד אינטרסים עם מתן שירותינו </w:t>
      </w:r>
      <w:r w:rsidR="00917C98" w:rsidRPr="00F34B5F">
        <w:rPr>
          <w:rFonts w:asciiTheme="minorBidi" w:hAnsiTheme="minorBidi" w:cstheme="minorBidi"/>
          <w:szCs w:val="24"/>
          <w:rtl/>
        </w:rPr>
        <w:t>למרכז הרפואי</w:t>
      </w:r>
      <w:r w:rsidRPr="00F34B5F">
        <w:rPr>
          <w:rFonts w:asciiTheme="minorBidi" w:hAnsiTheme="minorBidi" w:cstheme="minorBidi"/>
          <w:szCs w:val="24"/>
          <w:rtl/>
        </w:rPr>
        <w:t xml:space="preserve"> בהתאם להצעה זו, במידה ויתגלה חשש לניגוד עניינים כאמור, אודיע על כך בהקדם האפשרי לאחראי מטעם </w:t>
      </w:r>
      <w:r w:rsidR="008458EA" w:rsidRPr="00F34B5F">
        <w:rPr>
          <w:rFonts w:asciiTheme="minorBidi" w:hAnsiTheme="minorBidi" w:cstheme="minorBidi"/>
          <w:szCs w:val="24"/>
          <w:rtl/>
        </w:rPr>
        <w:t>המזמין</w:t>
      </w:r>
      <w:r w:rsidRPr="00F34B5F">
        <w:rPr>
          <w:rFonts w:asciiTheme="minorBidi" w:hAnsiTheme="minorBidi" w:cstheme="minorBidi"/>
          <w:szCs w:val="24"/>
          <w:rtl/>
        </w:rPr>
        <w:t>.</w:t>
      </w:r>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Pr>
      </w:pPr>
      <w:bookmarkStart w:id="143" w:name="_Ref233690289"/>
      <w:r w:rsidRPr="00F34B5F">
        <w:rPr>
          <w:rFonts w:asciiTheme="minorBidi" w:hAnsiTheme="minorBidi" w:cstheme="minorBidi"/>
          <w:szCs w:val="24"/>
          <w:rtl/>
        </w:rPr>
        <w:t>להלן העמודים בהצעתי העלולים לחשוף סוד מסחרי או סוד מקצועי.  וכן הנימוק למניעת החשיפה:</w:t>
      </w:r>
      <w:bookmarkEnd w:id="143"/>
      <w:r w:rsidRPr="00F34B5F">
        <w:rPr>
          <w:rFonts w:asciiTheme="minorBidi" w:hAnsiTheme="minorBidi" w:cstheme="minorBidi"/>
          <w:szCs w:val="24"/>
          <w:rtl/>
        </w:rPr>
        <w:t xml:space="preserve">  </w:t>
      </w:r>
    </w:p>
    <w:p w:rsidR="00BE0B75" w:rsidRPr="00F34B5F" w:rsidRDefault="00E64DD8" w:rsidP="000C5A6E">
      <w:pPr>
        <w:tabs>
          <w:tab w:val="right" w:pos="9639"/>
        </w:tabs>
        <w:autoSpaceDE w:val="0"/>
        <w:autoSpaceDN w:val="0"/>
        <w:spacing w:line="360" w:lineRule="auto"/>
        <w:ind w:left="507"/>
        <w:jc w:val="both"/>
        <w:rPr>
          <w:rFonts w:asciiTheme="minorBidi" w:hAnsiTheme="minorBidi" w:cstheme="minorBidi"/>
          <w:szCs w:val="24"/>
          <w:rtl/>
        </w:rPr>
      </w:pPr>
      <w:r w:rsidRPr="00F34B5F">
        <w:rPr>
          <w:rFonts w:asciiTheme="minorBidi" w:hAnsiTheme="minorBidi" w:cstheme="min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E0B75" w:rsidRPr="00F34B5F" w:rsidRDefault="00E64DD8">
      <w:pPr>
        <w:spacing w:line="360" w:lineRule="auto"/>
        <w:ind w:left="507"/>
        <w:jc w:val="both"/>
        <w:rPr>
          <w:rFonts w:asciiTheme="minorBidi" w:hAnsiTheme="minorBidi" w:cstheme="minorBidi"/>
          <w:szCs w:val="24"/>
        </w:rPr>
      </w:pPr>
      <w:r w:rsidRPr="00F34B5F">
        <w:rPr>
          <w:rFonts w:asciiTheme="minorBidi" w:hAnsiTheme="minorBidi" w:cstheme="minorBidi"/>
          <w:b/>
          <w:bCs/>
          <w:szCs w:val="24"/>
          <w:rtl/>
        </w:rPr>
        <w:t xml:space="preserve">סעיפים הנוגעים לעלויות ולהוכחת עמידה בדרישות הסף, אינם חסויים. הכל בכפוף לאמור במכרז סעיף </w:t>
      </w:r>
      <w:fldSimple w:instr=" REF _Ref312343514 \r \h  \* MERGEFORMAT ">
        <w:r w:rsidR="00A644AF">
          <w:rPr>
            <w:rFonts w:asciiTheme="minorBidi" w:hAnsiTheme="minorBidi" w:cstheme="minorBidi"/>
            <w:b/>
            <w:bCs/>
            <w:szCs w:val="24"/>
            <w:rtl/>
          </w:rPr>
          <w:t>‏7.3</w:t>
        </w:r>
      </w:fldSimple>
      <w:r w:rsidRPr="00F34B5F">
        <w:rPr>
          <w:rFonts w:asciiTheme="minorBidi" w:hAnsiTheme="minorBidi" w:cstheme="minorBidi"/>
          <w:b/>
          <w:bCs/>
          <w:szCs w:val="24"/>
        </w:rPr>
        <w:t xml:space="preserve"> </w:t>
      </w:r>
      <w:r w:rsidR="000602AC" w:rsidRPr="00F34B5F">
        <w:rPr>
          <w:rFonts w:asciiTheme="minorBidi" w:hAnsiTheme="minorBidi" w:cstheme="minorBidi"/>
          <w:b/>
          <w:bCs/>
          <w:szCs w:val="24"/>
          <w:rtl/>
        </w:rPr>
        <w:t xml:space="preserve"> </w:t>
      </w:r>
      <w:r w:rsidRPr="00F34B5F">
        <w:rPr>
          <w:rFonts w:asciiTheme="minorBidi" w:hAnsiTheme="minorBidi" w:cstheme="minorBidi"/>
          <w:b/>
          <w:bCs/>
          <w:szCs w:val="24"/>
          <w:rtl/>
        </w:rPr>
        <w:t xml:space="preserve">לפרק 1. בכל מקרה ידוע לי כי הסמכות להחליט אם מסמך כלשהו חסוי או לא, הינה של ועדת המכרזים של </w:t>
      </w:r>
      <w:r w:rsidR="008458EA" w:rsidRPr="00F34B5F">
        <w:rPr>
          <w:rFonts w:asciiTheme="minorBidi" w:hAnsiTheme="minorBidi" w:cstheme="minorBidi"/>
          <w:b/>
          <w:bCs/>
          <w:szCs w:val="24"/>
          <w:rtl/>
        </w:rPr>
        <w:t>המזמין</w:t>
      </w:r>
      <w:r w:rsidRPr="00F34B5F">
        <w:rPr>
          <w:rFonts w:asciiTheme="minorBidi" w:hAnsiTheme="minorBidi" w:cstheme="minorBidi"/>
          <w:b/>
          <w:bCs/>
          <w:szCs w:val="24"/>
          <w:rtl/>
        </w:rPr>
        <w:t xml:space="preserve"> אשר תפעל בעניין זה עפ"י שיקול דעתה הבלעדי והמוחלט.</w:t>
      </w:r>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Pr>
      </w:pPr>
      <w:r w:rsidRPr="00F34B5F">
        <w:rPr>
          <w:rFonts w:asciiTheme="minorBidi" w:hAnsiTheme="minorBidi" w:cstheme="minorBidi"/>
          <w:szCs w:val="24"/>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rsidR="00703440" w:rsidRPr="00F34B5F" w:rsidRDefault="00703440" w:rsidP="00703440">
      <w:pPr>
        <w:tabs>
          <w:tab w:val="clear" w:pos="709"/>
          <w:tab w:val="clear" w:pos="1418"/>
          <w:tab w:val="clear" w:pos="2268"/>
          <w:tab w:val="clear" w:pos="3289"/>
        </w:tabs>
        <w:spacing w:line="360" w:lineRule="auto"/>
        <w:jc w:val="both"/>
        <w:rPr>
          <w:rFonts w:asciiTheme="minorBidi" w:hAnsiTheme="minorBidi" w:cstheme="minorBidi"/>
          <w:szCs w:val="24"/>
          <w:rtl/>
        </w:rPr>
      </w:pPr>
    </w:p>
    <w:p w:rsidR="00703440" w:rsidRPr="00F34B5F" w:rsidRDefault="00703440" w:rsidP="00703440">
      <w:pPr>
        <w:tabs>
          <w:tab w:val="clear" w:pos="709"/>
          <w:tab w:val="clear" w:pos="1418"/>
          <w:tab w:val="clear" w:pos="2268"/>
          <w:tab w:val="clear" w:pos="3289"/>
        </w:tabs>
        <w:spacing w:line="360" w:lineRule="auto"/>
        <w:jc w:val="both"/>
        <w:rPr>
          <w:rFonts w:asciiTheme="minorBidi" w:hAnsiTheme="minorBidi" w:cstheme="minorBidi"/>
          <w:szCs w:val="24"/>
        </w:rPr>
      </w:pPr>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b/>
          <w:bCs/>
          <w:szCs w:val="24"/>
          <w:rtl/>
        </w:rPr>
      </w:pPr>
      <w:bookmarkStart w:id="144" w:name="_Ref179606549"/>
      <w:r w:rsidRPr="00F34B5F">
        <w:rPr>
          <w:rFonts w:asciiTheme="minorBidi" w:hAnsiTheme="minorBidi" w:cstheme="minorBidi"/>
          <w:b/>
          <w:bCs/>
          <w:szCs w:val="24"/>
          <w:rtl/>
        </w:rPr>
        <w:t>פרטים על הגוף המציע</w:t>
      </w:r>
      <w:bookmarkEnd w:id="144"/>
    </w:p>
    <w:tbl>
      <w:tblPr>
        <w:bidiVisual/>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2"/>
        <w:gridCol w:w="4410"/>
      </w:tblGrid>
      <w:tr w:rsidR="00E64DD8" w:rsidRPr="00F34B5F" w:rsidTr="00016E91">
        <w:trPr>
          <w:trHeight w:val="975"/>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Pr>
            </w:pPr>
            <w:r w:rsidRPr="00F34B5F">
              <w:rPr>
                <w:rFonts w:asciiTheme="minorBidi" w:hAnsiTheme="minorBidi" w:cstheme="minorBidi"/>
                <w:szCs w:val="24"/>
                <w:rtl/>
              </w:rPr>
              <w:t>שם  המציע:</w:t>
            </w:r>
          </w:p>
          <w:p w:rsidR="00E64DD8" w:rsidRPr="00F34B5F" w:rsidRDefault="00E64DD8" w:rsidP="00E64DD8">
            <w:pPr>
              <w:spacing w:line="360" w:lineRule="auto"/>
              <w:ind w:left="720"/>
              <w:jc w:val="both"/>
              <w:rPr>
                <w:rFonts w:asciiTheme="minorBidi" w:hAnsiTheme="minorBidi" w:cstheme="minorBidi"/>
                <w:szCs w:val="24"/>
                <w:rtl/>
              </w:rPr>
            </w:pPr>
          </w:p>
        </w:tc>
        <w:tc>
          <w:tcPr>
            <w:tcW w:w="4621" w:type="dxa"/>
            <w:tcBorders>
              <w:left w:val="single" w:sz="4" w:space="0" w:color="auto"/>
            </w:tcBorders>
          </w:tcPr>
          <w:p w:rsidR="00E64DD8" w:rsidRPr="00F34B5F" w:rsidRDefault="00E64DD8" w:rsidP="00E64DD8">
            <w:pPr>
              <w:spacing w:line="360" w:lineRule="auto"/>
              <w:ind w:left="360"/>
              <w:jc w:val="both"/>
              <w:rPr>
                <w:rFonts w:asciiTheme="minorBidi" w:hAnsiTheme="minorBidi" w:cstheme="minorBidi"/>
                <w:b/>
                <w:bCs/>
                <w:szCs w:val="24"/>
                <w:rtl/>
              </w:rPr>
            </w:pPr>
          </w:p>
          <w:p w:rsidR="00E64DD8" w:rsidRPr="00F34B5F" w:rsidRDefault="00E64DD8" w:rsidP="00E64DD8">
            <w:pPr>
              <w:spacing w:line="360" w:lineRule="auto"/>
              <w:ind w:left="360"/>
              <w:jc w:val="both"/>
              <w:rPr>
                <w:rFonts w:asciiTheme="minorBidi" w:hAnsiTheme="minorBidi" w:cstheme="minorBidi"/>
                <w:b/>
                <w:bCs/>
                <w:szCs w:val="24"/>
                <w:rtl/>
              </w:rPr>
            </w:pPr>
          </w:p>
          <w:p w:rsidR="00E64DD8" w:rsidRPr="00F34B5F" w:rsidRDefault="00E64DD8" w:rsidP="00E64DD8">
            <w:pPr>
              <w:spacing w:line="360" w:lineRule="auto"/>
              <w:ind w:left="360"/>
              <w:jc w:val="both"/>
              <w:rPr>
                <w:rFonts w:asciiTheme="minorBidi" w:hAnsiTheme="minorBidi" w:cstheme="minorBidi"/>
                <w:b/>
                <w:bCs/>
                <w:szCs w:val="24"/>
                <w:rtl/>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tl/>
              </w:rPr>
            </w:pPr>
            <w:r w:rsidRPr="00F34B5F">
              <w:rPr>
                <w:rFonts w:asciiTheme="minorBidi" w:hAnsiTheme="minorBidi" w:cstheme="minorBidi"/>
                <w:szCs w:val="24"/>
                <w:rtl/>
              </w:rPr>
              <w:t>המס' המזהה (מספר חברה, ת.ז.):</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tl/>
              </w:rPr>
            </w:pPr>
            <w:r w:rsidRPr="00F34B5F">
              <w:rPr>
                <w:rFonts w:asciiTheme="minorBidi" w:hAnsiTheme="minorBidi" w:cstheme="minorBidi"/>
                <w:szCs w:val="24"/>
                <w:rtl/>
              </w:rPr>
              <w:t>סוג התארגנות (חברה, שותפות):</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ab/>
            </w: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tl/>
              </w:rPr>
            </w:pPr>
            <w:r w:rsidRPr="00F34B5F">
              <w:rPr>
                <w:rFonts w:asciiTheme="minorBidi" w:hAnsiTheme="minorBidi" w:cstheme="minorBidi"/>
                <w:szCs w:val="24"/>
                <w:rtl/>
              </w:rPr>
              <w:t>תאריך התארגנות:</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tc>
      </w:tr>
      <w:tr w:rsidR="00E64DD8" w:rsidRPr="00F34B5F" w:rsidTr="00016E91">
        <w:trPr>
          <w:trHeight w:val="1782"/>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Pr>
            </w:pPr>
            <w:r w:rsidRPr="00F34B5F">
              <w:rPr>
                <w:rFonts w:asciiTheme="minorBidi" w:hAnsiTheme="minorBidi" w:cstheme="minorBidi"/>
                <w:szCs w:val="24"/>
                <w:rtl/>
              </w:rPr>
              <w:t>שמות הבעלים (במקרה של חברה, שותפות):</w:t>
            </w:r>
          </w:p>
          <w:p w:rsidR="00E64DD8" w:rsidRPr="00F34B5F" w:rsidRDefault="00E64DD8" w:rsidP="00E64DD8">
            <w:pPr>
              <w:spacing w:line="360" w:lineRule="auto"/>
              <w:ind w:left="720"/>
              <w:jc w:val="both"/>
              <w:rPr>
                <w:rFonts w:asciiTheme="minorBidi" w:hAnsiTheme="minorBidi" w:cstheme="minorBidi"/>
                <w:szCs w:val="24"/>
                <w:rtl/>
              </w:rPr>
            </w:pP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tc>
      </w:tr>
      <w:tr w:rsidR="00E64DD8" w:rsidRPr="00F34B5F" w:rsidTr="00016E91">
        <w:trPr>
          <w:trHeight w:val="230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Pr>
            </w:pPr>
            <w:r w:rsidRPr="00F34B5F">
              <w:rPr>
                <w:rFonts w:asciiTheme="minorBidi" w:hAnsiTheme="minorBidi" w:cstheme="minorBidi"/>
                <w:szCs w:val="24"/>
                <w:rtl/>
              </w:rPr>
              <w:t>שמות המוסמכים לחתום ולהתחייב בשם המציע ומספרי ת.ז. שלהם:</w:t>
            </w:r>
          </w:p>
          <w:p w:rsidR="00E64DD8" w:rsidRPr="00F34B5F" w:rsidRDefault="00E64DD8" w:rsidP="00E64DD8">
            <w:pPr>
              <w:spacing w:line="360" w:lineRule="auto"/>
              <w:ind w:left="720"/>
              <w:jc w:val="both"/>
              <w:rPr>
                <w:rFonts w:asciiTheme="minorBidi" w:hAnsiTheme="minorBidi" w:cstheme="minorBidi"/>
                <w:szCs w:val="24"/>
                <w:rtl/>
              </w:rPr>
            </w:pP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tl/>
              </w:rPr>
            </w:pPr>
            <w:r w:rsidRPr="00F34B5F">
              <w:rPr>
                <w:rFonts w:asciiTheme="minorBidi" w:hAnsiTheme="minorBidi" w:cstheme="minorBidi"/>
                <w:szCs w:val="24"/>
                <w:rtl/>
              </w:rPr>
              <w:t>שם המנהל הכללי:</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Pr>
            </w:pPr>
            <w:r w:rsidRPr="00F34B5F">
              <w:rPr>
                <w:rFonts w:asciiTheme="minorBidi" w:hAnsiTheme="minorBidi" w:cstheme="minorBidi"/>
                <w:szCs w:val="24"/>
                <w:rtl/>
              </w:rPr>
              <w:t>מען המציע (כולל מיקוד):</w:t>
            </w:r>
          </w:p>
          <w:p w:rsidR="00E64DD8" w:rsidRPr="00F34B5F" w:rsidRDefault="00E64DD8" w:rsidP="00E64DD8">
            <w:pPr>
              <w:spacing w:line="360" w:lineRule="auto"/>
              <w:ind w:left="720"/>
              <w:jc w:val="both"/>
              <w:rPr>
                <w:rFonts w:asciiTheme="minorBidi" w:hAnsiTheme="minorBidi" w:cstheme="minorBidi"/>
                <w:szCs w:val="24"/>
                <w:rtl/>
              </w:rPr>
            </w:pP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720"/>
                <w:tab w:val="clear" w:pos="1418"/>
                <w:tab w:val="clear" w:pos="2268"/>
                <w:tab w:val="clear" w:pos="3289"/>
                <w:tab w:val="num" w:pos="810"/>
              </w:tabs>
              <w:spacing w:line="360" w:lineRule="auto"/>
              <w:jc w:val="both"/>
              <w:rPr>
                <w:rFonts w:asciiTheme="minorBidi" w:hAnsiTheme="minorBidi" w:cstheme="minorBidi"/>
                <w:szCs w:val="24"/>
                <w:rtl/>
              </w:rPr>
            </w:pPr>
            <w:r w:rsidRPr="00F34B5F">
              <w:rPr>
                <w:rFonts w:asciiTheme="minorBidi" w:hAnsiTheme="minorBidi" w:cstheme="minorBidi"/>
                <w:szCs w:val="24"/>
                <w:rtl/>
              </w:rPr>
              <w:t>שם איש הקשר למכרז זה</w:t>
            </w:r>
            <w:r w:rsidR="000855B9" w:rsidRPr="00F34B5F">
              <w:rPr>
                <w:rFonts w:asciiTheme="minorBidi" w:hAnsiTheme="minorBidi" w:cstheme="minorBidi"/>
                <w:szCs w:val="24"/>
                <w:rtl/>
              </w:rPr>
              <w:t>:</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720"/>
                <w:tab w:val="clear" w:pos="1418"/>
                <w:tab w:val="clear" w:pos="2268"/>
                <w:tab w:val="clear" w:pos="3289"/>
                <w:tab w:val="num" w:pos="810"/>
              </w:tabs>
              <w:spacing w:line="360" w:lineRule="auto"/>
              <w:jc w:val="both"/>
              <w:rPr>
                <w:rFonts w:asciiTheme="minorBidi" w:hAnsiTheme="minorBidi" w:cstheme="minorBidi"/>
                <w:szCs w:val="24"/>
              </w:rPr>
            </w:pPr>
            <w:r w:rsidRPr="00F34B5F">
              <w:rPr>
                <w:rFonts w:asciiTheme="minorBidi" w:hAnsiTheme="minorBidi" w:cstheme="minorBidi"/>
                <w:szCs w:val="24"/>
                <w:rtl/>
              </w:rPr>
              <w:t>טלפונים:</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720"/>
                <w:tab w:val="clear" w:pos="1418"/>
                <w:tab w:val="clear" w:pos="2268"/>
                <w:tab w:val="clear" w:pos="3289"/>
                <w:tab w:val="num" w:pos="810"/>
              </w:tabs>
              <w:spacing w:line="360" w:lineRule="auto"/>
              <w:jc w:val="both"/>
              <w:rPr>
                <w:rFonts w:asciiTheme="minorBidi" w:hAnsiTheme="minorBidi" w:cstheme="minorBidi"/>
                <w:szCs w:val="24"/>
              </w:rPr>
            </w:pPr>
            <w:r w:rsidRPr="00F34B5F">
              <w:rPr>
                <w:rFonts w:asciiTheme="minorBidi" w:hAnsiTheme="minorBidi" w:cstheme="minorBidi"/>
                <w:szCs w:val="24"/>
                <w:rtl/>
              </w:rPr>
              <w:t>פקסימיליה:</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720"/>
                <w:tab w:val="clear" w:pos="1418"/>
                <w:tab w:val="clear" w:pos="2268"/>
                <w:tab w:val="clear" w:pos="3289"/>
                <w:tab w:val="num" w:pos="810"/>
              </w:tabs>
              <w:spacing w:line="360" w:lineRule="auto"/>
              <w:jc w:val="both"/>
              <w:rPr>
                <w:rFonts w:asciiTheme="minorBidi" w:hAnsiTheme="minorBidi" w:cstheme="minorBidi"/>
                <w:szCs w:val="24"/>
              </w:rPr>
            </w:pPr>
            <w:r w:rsidRPr="00F34B5F">
              <w:rPr>
                <w:rFonts w:asciiTheme="minorBidi" w:hAnsiTheme="minorBidi" w:cstheme="minorBidi"/>
                <w:szCs w:val="24"/>
                <w:rtl/>
              </w:rPr>
              <w:t>מס' טלפון נייד:</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Pr>
            </w:pPr>
          </w:p>
        </w:tc>
      </w:tr>
      <w:tr w:rsidR="00E64DD8" w:rsidRPr="00F34B5F" w:rsidTr="00016E91">
        <w:trPr>
          <w:trHeight w:val="884"/>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720"/>
                <w:tab w:val="clear" w:pos="1418"/>
                <w:tab w:val="clear" w:pos="2268"/>
                <w:tab w:val="clear" w:pos="3289"/>
                <w:tab w:val="num" w:pos="810"/>
              </w:tabs>
              <w:spacing w:line="360" w:lineRule="auto"/>
              <w:jc w:val="both"/>
              <w:rPr>
                <w:rFonts w:asciiTheme="minorBidi" w:hAnsiTheme="minorBidi" w:cstheme="minorBidi"/>
                <w:szCs w:val="24"/>
              </w:rPr>
            </w:pPr>
            <w:r w:rsidRPr="00F34B5F">
              <w:rPr>
                <w:rFonts w:asciiTheme="minorBidi" w:hAnsiTheme="minorBidi" w:cstheme="minorBidi"/>
                <w:szCs w:val="24"/>
                <w:rtl/>
              </w:rPr>
              <w:t>אי-מייל:</w:t>
            </w:r>
          </w:p>
          <w:p w:rsidR="00E64DD8" w:rsidRPr="00F34B5F" w:rsidRDefault="00E64DD8" w:rsidP="00E64DD8">
            <w:pPr>
              <w:spacing w:line="360" w:lineRule="auto"/>
              <w:ind w:left="720"/>
              <w:jc w:val="both"/>
              <w:rPr>
                <w:rFonts w:asciiTheme="minorBidi" w:hAnsiTheme="minorBidi" w:cstheme="minorBidi"/>
                <w:szCs w:val="24"/>
                <w:rtl/>
              </w:rPr>
            </w:pP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tc>
      </w:tr>
    </w:tbl>
    <w:p w:rsidR="00BE0B75" w:rsidRPr="00F34B5F" w:rsidRDefault="00BE0B75">
      <w:pPr>
        <w:tabs>
          <w:tab w:val="clear" w:pos="709"/>
          <w:tab w:val="clear" w:pos="1418"/>
          <w:tab w:val="clear" w:pos="2268"/>
          <w:tab w:val="clear" w:pos="3289"/>
        </w:tabs>
        <w:spacing w:line="360" w:lineRule="auto"/>
        <w:ind w:left="768"/>
        <w:jc w:val="both"/>
        <w:rPr>
          <w:rFonts w:asciiTheme="minorBidi" w:hAnsiTheme="minorBidi" w:cstheme="minorBidi"/>
          <w:szCs w:val="24"/>
        </w:rPr>
      </w:pPr>
    </w:p>
    <w:p w:rsidR="00777DDE" w:rsidRPr="00F34B5F" w:rsidRDefault="00777DDE" w:rsidP="00777DDE">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b/>
          <w:bCs/>
          <w:szCs w:val="24"/>
          <w:rtl/>
        </w:rPr>
      </w:pPr>
      <w:r w:rsidRPr="00F34B5F">
        <w:rPr>
          <w:rFonts w:asciiTheme="minorBidi" w:hAnsiTheme="minorBidi" w:cstheme="minorBidi"/>
          <w:b/>
          <w:bCs/>
          <w:szCs w:val="24"/>
          <w:rtl/>
        </w:rPr>
        <w:t>הוכחת העמידה בדרישות הסף והוכחת עמידה בדרישות הנוספות</w:t>
      </w:r>
    </w:p>
    <w:tbl>
      <w:tblPr>
        <w:bidiVisual/>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1276"/>
        <w:gridCol w:w="5670"/>
        <w:gridCol w:w="3119"/>
      </w:tblGrid>
      <w:tr w:rsidR="00E64DD8" w:rsidRPr="00F34B5F" w:rsidTr="00746A05">
        <w:tc>
          <w:tcPr>
            <w:tcW w:w="1276" w:type="dxa"/>
            <w:vMerge w:val="restart"/>
            <w:tcBorders>
              <w:top w:val="single" w:sz="4" w:space="0" w:color="auto"/>
              <w:left w:val="single" w:sz="4" w:space="0" w:color="auto"/>
              <w:right w:val="single" w:sz="4" w:space="0" w:color="auto"/>
            </w:tcBorders>
            <w:shd w:val="clear" w:color="auto" w:fill="FFFFFF"/>
            <w:vAlign w:val="center"/>
          </w:tcPr>
          <w:p w:rsidR="00C57095" w:rsidRPr="00F34B5F" w:rsidRDefault="002E74A1">
            <w:pPr>
              <w:spacing w:line="360" w:lineRule="auto"/>
              <w:jc w:val="center"/>
              <w:rPr>
                <w:rFonts w:asciiTheme="minorBidi" w:hAnsiTheme="minorBidi" w:cstheme="minorBidi"/>
                <w:b/>
                <w:bCs/>
                <w:sz w:val="22"/>
                <w:szCs w:val="24"/>
              </w:rPr>
            </w:pPr>
            <w:r w:rsidRPr="00F34B5F">
              <w:rPr>
                <w:rFonts w:asciiTheme="minorBidi" w:hAnsiTheme="minorBidi" w:cstheme="minorBidi"/>
                <w:b/>
                <w:bCs/>
                <w:sz w:val="22"/>
                <w:szCs w:val="24"/>
                <w:rtl/>
              </w:rPr>
              <w:t>לפי סעיף בפרק 1</w:t>
            </w:r>
          </w:p>
        </w:tc>
        <w:tc>
          <w:tcPr>
            <w:tcW w:w="5670" w:type="dxa"/>
            <w:tcBorders>
              <w:top w:val="single" w:sz="4" w:space="0" w:color="auto"/>
              <w:left w:val="single" w:sz="4" w:space="0" w:color="auto"/>
              <w:bottom w:val="single" w:sz="4" w:space="0" w:color="auto"/>
              <w:right w:val="single" w:sz="4" w:space="0" w:color="auto"/>
            </w:tcBorders>
            <w:shd w:val="clear" w:color="auto" w:fill="FFFFFF"/>
            <w:vAlign w:val="center"/>
          </w:tcPr>
          <w:p w:rsidR="00C57095" w:rsidRPr="00F34B5F" w:rsidRDefault="002E74A1">
            <w:pPr>
              <w:spacing w:line="360" w:lineRule="auto"/>
              <w:jc w:val="center"/>
              <w:rPr>
                <w:rFonts w:asciiTheme="minorBidi" w:hAnsiTheme="minorBidi" w:cstheme="minorBidi"/>
                <w:b/>
                <w:bCs/>
                <w:sz w:val="22"/>
                <w:szCs w:val="24"/>
              </w:rPr>
            </w:pPr>
            <w:r w:rsidRPr="00F34B5F">
              <w:rPr>
                <w:rFonts w:asciiTheme="minorBidi" w:hAnsiTheme="minorBidi" w:cstheme="minorBidi"/>
                <w:b/>
                <w:bCs/>
                <w:sz w:val="22"/>
                <w:szCs w:val="24"/>
                <w:rtl/>
              </w:rPr>
              <w:t>הנושא</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C57095" w:rsidRPr="00F34B5F" w:rsidRDefault="002E74A1">
            <w:pPr>
              <w:spacing w:line="360" w:lineRule="auto"/>
              <w:jc w:val="center"/>
              <w:rPr>
                <w:rFonts w:asciiTheme="minorBidi" w:hAnsiTheme="minorBidi" w:cstheme="minorBidi"/>
                <w:b/>
                <w:bCs/>
                <w:sz w:val="22"/>
                <w:szCs w:val="24"/>
              </w:rPr>
            </w:pPr>
            <w:r w:rsidRPr="00F34B5F">
              <w:rPr>
                <w:rFonts w:asciiTheme="minorBidi" w:hAnsiTheme="minorBidi" w:cstheme="minorBidi"/>
                <w:b/>
                <w:bCs/>
                <w:sz w:val="22"/>
                <w:szCs w:val="24"/>
                <w:rtl/>
              </w:rPr>
              <w:t>ההוכחה</w:t>
            </w:r>
          </w:p>
        </w:tc>
      </w:tr>
      <w:tr w:rsidR="00E64DD8" w:rsidRPr="00F34B5F" w:rsidTr="00746A05">
        <w:tc>
          <w:tcPr>
            <w:tcW w:w="1276" w:type="dxa"/>
            <w:vMerge/>
            <w:tcBorders>
              <w:left w:val="single" w:sz="4" w:space="0" w:color="auto"/>
              <w:bottom w:val="single" w:sz="4" w:space="0" w:color="auto"/>
              <w:right w:val="single" w:sz="4" w:space="0" w:color="auto"/>
            </w:tcBorders>
            <w:vAlign w:val="center"/>
          </w:tcPr>
          <w:p w:rsidR="00C57095" w:rsidRPr="00F34B5F" w:rsidRDefault="00C57095">
            <w:pPr>
              <w:spacing w:line="360" w:lineRule="auto"/>
              <w:jc w:val="center"/>
              <w:rPr>
                <w:rFonts w:asciiTheme="minorBidi" w:hAnsiTheme="minorBidi" w:cstheme="minorBidi"/>
                <w:sz w:val="22"/>
                <w:szCs w:val="24"/>
                <w:rtl/>
              </w:rPr>
            </w:pPr>
          </w:p>
        </w:tc>
        <w:tc>
          <w:tcPr>
            <w:tcW w:w="5670" w:type="dxa"/>
            <w:tcBorders>
              <w:top w:val="single" w:sz="4" w:space="0" w:color="auto"/>
              <w:left w:val="single" w:sz="4" w:space="0" w:color="auto"/>
              <w:bottom w:val="single" w:sz="4" w:space="0" w:color="auto"/>
              <w:right w:val="single" w:sz="4" w:space="0" w:color="auto"/>
            </w:tcBorders>
            <w:vAlign w:val="center"/>
          </w:tcPr>
          <w:p w:rsidR="00C57095" w:rsidRPr="00F34B5F" w:rsidRDefault="002E74A1">
            <w:pPr>
              <w:spacing w:before="40" w:after="40" w:line="360" w:lineRule="auto"/>
              <w:ind w:left="317"/>
              <w:jc w:val="center"/>
              <w:rPr>
                <w:rFonts w:asciiTheme="minorBidi" w:hAnsiTheme="minorBidi" w:cstheme="minorBidi"/>
                <w:b/>
                <w:bCs/>
                <w:sz w:val="22"/>
                <w:szCs w:val="24"/>
                <w:rtl/>
              </w:rPr>
            </w:pPr>
            <w:r w:rsidRPr="00F34B5F">
              <w:rPr>
                <w:rFonts w:asciiTheme="minorBidi" w:hAnsiTheme="minorBidi" w:cstheme="minorBidi"/>
                <w:b/>
                <w:bCs/>
                <w:sz w:val="22"/>
                <w:szCs w:val="24"/>
                <w:rtl/>
              </w:rPr>
              <w:t>הוכחות על עמידה בתנאי סף</w:t>
            </w:r>
          </w:p>
        </w:tc>
        <w:tc>
          <w:tcPr>
            <w:tcW w:w="3119" w:type="dxa"/>
            <w:tcBorders>
              <w:top w:val="single" w:sz="4" w:space="0" w:color="auto"/>
              <w:left w:val="single" w:sz="4" w:space="0" w:color="auto"/>
              <w:bottom w:val="single" w:sz="4" w:space="0" w:color="auto"/>
              <w:right w:val="single" w:sz="4" w:space="0" w:color="auto"/>
            </w:tcBorders>
            <w:vAlign w:val="center"/>
          </w:tcPr>
          <w:p w:rsidR="00C57095" w:rsidRPr="00F34B5F" w:rsidRDefault="00C57095">
            <w:pPr>
              <w:spacing w:line="360" w:lineRule="auto"/>
              <w:jc w:val="center"/>
              <w:rPr>
                <w:rFonts w:asciiTheme="minorBidi" w:hAnsiTheme="minorBidi" w:cstheme="minorBidi"/>
                <w:sz w:val="22"/>
                <w:szCs w:val="24"/>
              </w:rPr>
            </w:pP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6C7ED3" w:rsidP="0097372A">
            <w:pPr>
              <w:spacing w:line="360" w:lineRule="auto"/>
              <w:jc w:val="center"/>
              <w:rPr>
                <w:rFonts w:asciiTheme="minorBidi" w:hAnsiTheme="minorBidi" w:cstheme="minorBidi"/>
                <w:szCs w:val="24"/>
                <w:rtl/>
              </w:rPr>
            </w:pPr>
            <w:fldSimple w:instr=" REF _Ref505506163 \r \h  \* MERGEFORMAT ">
              <w:r w:rsidR="000C5A6E" w:rsidRPr="00F34B5F">
                <w:rPr>
                  <w:rFonts w:asciiTheme="minorBidi" w:hAnsiTheme="minorBidi" w:cstheme="minorBidi"/>
                  <w:szCs w:val="24"/>
                  <w:rtl/>
                </w:rPr>
                <w:t>‏6.1.1</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777DDE">
            <w:pPr>
              <w:spacing w:before="40" w:after="40" w:line="360" w:lineRule="auto"/>
              <w:ind w:left="317"/>
              <w:jc w:val="center"/>
              <w:rPr>
                <w:rFonts w:asciiTheme="minorBidi" w:hAnsiTheme="minorBidi" w:cstheme="minorBidi"/>
                <w:szCs w:val="24"/>
                <w:rtl/>
              </w:rPr>
            </w:pPr>
            <w:r w:rsidRPr="00F34B5F">
              <w:rPr>
                <w:rFonts w:asciiTheme="minorBidi" w:hAnsiTheme="minorBidi" w:cstheme="minorBidi"/>
                <w:sz w:val="22"/>
                <w:szCs w:val="24"/>
                <w:rtl/>
              </w:rPr>
              <w:t xml:space="preserve">במידה והמציע תאגיד </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777DDE" w:rsidP="00777DDE">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 xml:space="preserve">אישור רישום תאגיד </w:t>
            </w: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6C7ED3" w:rsidP="0097372A">
            <w:pPr>
              <w:spacing w:line="360" w:lineRule="auto"/>
              <w:jc w:val="center"/>
              <w:rPr>
                <w:rFonts w:asciiTheme="minorBidi" w:hAnsiTheme="minorBidi" w:cstheme="minorBidi"/>
                <w:szCs w:val="24"/>
                <w:rtl/>
              </w:rPr>
            </w:pPr>
            <w:fldSimple w:instr=" REF _Ref505506314 \r \h  \* MERGEFORMAT ">
              <w:r w:rsidR="000C5A6E" w:rsidRPr="00F34B5F">
                <w:rPr>
                  <w:rFonts w:asciiTheme="minorBidi" w:hAnsiTheme="minorBidi" w:cstheme="minorBidi"/>
                  <w:szCs w:val="24"/>
                  <w:rtl/>
                </w:rPr>
                <w:t>‏6.1.2</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777DDE">
            <w:pPr>
              <w:spacing w:before="40" w:after="40" w:line="360" w:lineRule="auto"/>
              <w:ind w:left="317"/>
              <w:jc w:val="center"/>
              <w:rPr>
                <w:rFonts w:asciiTheme="minorBidi" w:hAnsiTheme="minorBidi" w:cstheme="minorBidi"/>
                <w:szCs w:val="24"/>
                <w:rtl/>
              </w:rPr>
            </w:pPr>
            <w:r w:rsidRPr="00F34B5F">
              <w:rPr>
                <w:rFonts w:asciiTheme="minorBidi" w:hAnsiTheme="minorBidi" w:cstheme="minorBidi"/>
                <w:sz w:val="22"/>
                <w:szCs w:val="24"/>
                <w:rtl/>
              </w:rPr>
              <w:t>במידה והמציע הינו עמותה</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777DDE" w:rsidP="0097372A">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אישור ניהול תקין, מטעם רשם העמותות</w:t>
            </w: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6C7ED3" w:rsidP="0097372A">
            <w:pPr>
              <w:spacing w:line="360" w:lineRule="auto"/>
              <w:jc w:val="center"/>
              <w:rPr>
                <w:rFonts w:asciiTheme="minorBidi" w:hAnsiTheme="minorBidi" w:cstheme="minorBidi"/>
                <w:szCs w:val="24"/>
                <w:rtl/>
              </w:rPr>
            </w:pPr>
            <w:fldSimple w:instr=" REF _Ref505506362 \r \h  \* MERGEFORMAT ">
              <w:r w:rsidR="000C5A6E" w:rsidRPr="00F34B5F">
                <w:rPr>
                  <w:rFonts w:asciiTheme="minorBidi" w:hAnsiTheme="minorBidi" w:cstheme="minorBidi"/>
                  <w:szCs w:val="24"/>
                  <w:rtl/>
                </w:rPr>
                <w:t>‏6.1.3</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97372A">
            <w:pPr>
              <w:spacing w:before="40" w:after="40" w:line="360" w:lineRule="auto"/>
              <w:ind w:left="317"/>
              <w:jc w:val="center"/>
              <w:rPr>
                <w:rFonts w:asciiTheme="minorBidi" w:hAnsiTheme="minorBidi" w:cstheme="minorBidi"/>
                <w:szCs w:val="24"/>
                <w:rtl/>
              </w:rPr>
            </w:pPr>
            <w:r w:rsidRPr="00F34B5F">
              <w:rPr>
                <w:rFonts w:asciiTheme="minorBidi" w:hAnsiTheme="minorBidi" w:cstheme="minorBidi"/>
                <w:sz w:val="22"/>
                <w:szCs w:val="24"/>
                <w:rtl/>
              </w:rPr>
              <w:t>אישורים הנדרשים לפי חוק עסקאות וגופים ציבוריים - התשל"ו- 1976</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97372A">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אישור על</w:t>
            </w:r>
            <w:r w:rsidR="00777DDE" w:rsidRPr="00F34B5F">
              <w:rPr>
                <w:rFonts w:asciiTheme="minorBidi" w:hAnsiTheme="minorBidi" w:cstheme="minorBidi"/>
                <w:sz w:val="22"/>
                <w:szCs w:val="24"/>
                <w:rtl/>
              </w:rPr>
              <w:t xml:space="preserve"> ניהול</w:t>
            </w:r>
            <w:r w:rsidRPr="00F34B5F">
              <w:rPr>
                <w:rFonts w:asciiTheme="minorBidi" w:hAnsiTheme="minorBidi" w:cstheme="minorBidi"/>
                <w:sz w:val="22"/>
                <w:szCs w:val="24"/>
                <w:rtl/>
              </w:rPr>
              <w:t xml:space="preserve"> פנקסי חשבונות וניכוי מס </w:t>
            </w: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6C7ED3" w:rsidP="00A61D38">
            <w:pPr>
              <w:spacing w:line="360" w:lineRule="auto"/>
              <w:jc w:val="center"/>
              <w:rPr>
                <w:rFonts w:asciiTheme="minorBidi" w:hAnsiTheme="minorBidi" w:cstheme="minorBidi"/>
                <w:szCs w:val="24"/>
                <w:rtl/>
              </w:rPr>
            </w:pPr>
            <w:fldSimple w:instr=" REF _Ref505506421 \r \h  \* MERGEFORMAT ">
              <w:r w:rsidR="000C5A6E" w:rsidRPr="00F34B5F">
                <w:rPr>
                  <w:rFonts w:asciiTheme="minorBidi" w:hAnsiTheme="minorBidi" w:cstheme="minorBidi"/>
                  <w:szCs w:val="24"/>
                  <w:rtl/>
                </w:rPr>
                <w:t>‏6.1.4</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A61D38">
            <w:pPr>
              <w:spacing w:before="40" w:after="40" w:line="360" w:lineRule="auto"/>
              <w:ind w:left="317"/>
              <w:jc w:val="center"/>
              <w:rPr>
                <w:rFonts w:asciiTheme="minorBidi" w:hAnsiTheme="minorBidi" w:cstheme="minorBidi"/>
                <w:szCs w:val="24"/>
                <w:rtl/>
              </w:rPr>
            </w:pPr>
            <w:r w:rsidRPr="00F34B5F">
              <w:rPr>
                <w:rFonts w:asciiTheme="minorBidi" w:hAnsiTheme="minorBidi" w:cstheme="minorBidi"/>
                <w:szCs w:val="24"/>
                <w:rtl/>
              </w:rPr>
              <w:t>תצהיר חתום בכתב מאושר על ידי עורך דין לעניין תשלום שכר מינימום והעסקת עובדים זרים כדין</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A61D38">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נספח א'3</w:t>
            </w: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6C7ED3" w:rsidP="00A61D38">
            <w:pPr>
              <w:spacing w:line="360" w:lineRule="auto"/>
              <w:jc w:val="center"/>
              <w:rPr>
                <w:rFonts w:asciiTheme="minorBidi" w:hAnsiTheme="minorBidi" w:cstheme="minorBidi"/>
                <w:szCs w:val="24"/>
                <w:rtl/>
              </w:rPr>
            </w:pPr>
            <w:fldSimple w:instr=" REF _Ref505506443 \r \h  \* MERGEFORMAT ">
              <w:r w:rsidR="000C5A6E" w:rsidRPr="00F34B5F">
                <w:rPr>
                  <w:rFonts w:asciiTheme="minorBidi" w:hAnsiTheme="minorBidi" w:cstheme="minorBidi"/>
                  <w:szCs w:val="24"/>
                  <w:rtl/>
                </w:rPr>
                <w:t>‏6.1.5</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A61D38">
            <w:pPr>
              <w:spacing w:before="40" w:after="40" w:line="360" w:lineRule="auto"/>
              <w:ind w:left="317"/>
              <w:jc w:val="center"/>
              <w:rPr>
                <w:rFonts w:asciiTheme="minorBidi" w:hAnsiTheme="minorBidi" w:cstheme="minorBidi"/>
                <w:szCs w:val="24"/>
                <w:rtl/>
              </w:rPr>
            </w:pPr>
            <w:r w:rsidRPr="00F34B5F">
              <w:rPr>
                <w:rFonts w:asciiTheme="minorBidi" w:hAnsiTheme="minorBidi" w:cstheme="minorBidi"/>
                <w:szCs w:val="24"/>
                <w:rtl/>
              </w:rPr>
              <w:t>היעדר חובות לרשם החברות</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777DDE" w:rsidP="00A61D38">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נסח חברה עדכני</w:t>
            </w: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6C7ED3" w:rsidP="00A61D38">
            <w:pPr>
              <w:spacing w:line="360" w:lineRule="auto"/>
              <w:jc w:val="center"/>
              <w:rPr>
                <w:rFonts w:asciiTheme="minorBidi" w:hAnsiTheme="minorBidi" w:cstheme="minorBidi"/>
                <w:sz w:val="22"/>
                <w:szCs w:val="24"/>
                <w:rtl/>
              </w:rPr>
            </w:pPr>
            <w:fldSimple w:instr=" REF _Ref505505906 \r \h  \* MERGEFORMAT ">
              <w:r w:rsidR="000C5A6E" w:rsidRPr="00F34B5F">
                <w:rPr>
                  <w:rFonts w:asciiTheme="minorBidi" w:hAnsiTheme="minorBidi" w:cstheme="minorBidi"/>
                  <w:szCs w:val="24"/>
                  <w:rtl/>
                </w:rPr>
                <w:t>‏6.1.6</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Cs w:val="24"/>
                <w:rtl/>
              </w:rPr>
              <w:t>הצהרה בדבר קיום הוראות חוק שוויון הזדמנויות לאנשים עם מוגבלות</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CF15C5">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 xml:space="preserve">נספח </w:t>
            </w:r>
            <w:r w:rsidR="00CF15C5" w:rsidRPr="00F34B5F">
              <w:rPr>
                <w:rFonts w:asciiTheme="minorBidi" w:hAnsiTheme="minorBidi" w:cstheme="minorBidi"/>
                <w:sz w:val="22"/>
                <w:szCs w:val="24"/>
                <w:rtl/>
              </w:rPr>
              <w:t>א'6</w:t>
            </w: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6C7ED3" w:rsidP="00A61D38">
            <w:pPr>
              <w:spacing w:line="360" w:lineRule="auto"/>
              <w:jc w:val="center"/>
              <w:rPr>
                <w:rFonts w:asciiTheme="minorBidi" w:hAnsiTheme="minorBidi" w:cstheme="minorBidi"/>
                <w:sz w:val="22"/>
                <w:szCs w:val="24"/>
                <w:rtl/>
              </w:rPr>
            </w:pPr>
            <w:fldSimple w:instr=" REF _Ref505505952 \r \h  \* MERGEFORMAT ">
              <w:r w:rsidR="000C5A6E" w:rsidRPr="00F34B5F">
                <w:rPr>
                  <w:rFonts w:asciiTheme="minorBidi" w:hAnsiTheme="minorBidi" w:cstheme="minorBidi"/>
                  <w:szCs w:val="24"/>
                  <w:rtl/>
                </w:rPr>
                <w:t>‏6.1.7</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Cs w:val="24"/>
                <w:rtl/>
              </w:rPr>
              <w:t>אישור מורשי חתימה במציע</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CF15C5">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נספח א'</w:t>
            </w:r>
            <w:r w:rsidR="00CF15C5" w:rsidRPr="00F34B5F">
              <w:rPr>
                <w:rFonts w:asciiTheme="minorBidi" w:hAnsiTheme="minorBidi" w:cstheme="minorBidi"/>
                <w:sz w:val="22"/>
                <w:szCs w:val="24"/>
                <w:rtl/>
              </w:rPr>
              <w:t>7</w:t>
            </w: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6C7ED3" w:rsidP="00A61D38">
            <w:pPr>
              <w:spacing w:line="360" w:lineRule="auto"/>
              <w:jc w:val="center"/>
              <w:rPr>
                <w:rFonts w:asciiTheme="minorBidi" w:hAnsiTheme="minorBidi" w:cstheme="minorBidi"/>
                <w:sz w:val="22"/>
                <w:szCs w:val="24"/>
                <w:rtl/>
              </w:rPr>
            </w:pPr>
            <w:fldSimple w:instr=" REF _Ref343508020 \r \h  \* MERGEFORMAT ">
              <w:r w:rsidR="000C5A6E" w:rsidRPr="00F34B5F">
                <w:rPr>
                  <w:rFonts w:asciiTheme="minorBidi" w:hAnsiTheme="minorBidi" w:cstheme="minorBidi"/>
                  <w:szCs w:val="24"/>
                  <w:rtl/>
                </w:rPr>
                <w:t>‏6.1.8</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 w:val="22"/>
                <w:szCs w:val="24"/>
                <w:rtl/>
              </w:rPr>
              <w:t>אין חשש לאי קיומו של המציע כעסק חי</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נספח א'1</w:t>
            </w: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6C7ED3" w:rsidP="00A61D38">
            <w:pPr>
              <w:spacing w:line="360" w:lineRule="auto"/>
              <w:jc w:val="center"/>
              <w:rPr>
                <w:rFonts w:asciiTheme="minorBidi" w:hAnsiTheme="minorBidi" w:cstheme="minorBidi"/>
                <w:sz w:val="22"/>
                <w:szCs w:val="24"/>
                <w:rtl/>
              </w:rPr>
            </w:pPr>
            <w:fldSimple w:instr=" REF _Ref343508033 \r \h  \* MERGEFORMAT ">
              <w:r w:rsidR="000C5A6E" w:rsidRPr="00F34B5F">
                <w:rPr>
                  <w:rFonts w:asciiTheme="minorBidi" w:hAnsiTheme="minorBidi" w:cstheme="minorBidi"/>
                  <w:szCs w:val="24"/>
                  <w:rtl/>
                </w:rPr>
                <w:t>‏6.1.9</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 w:val="22"/>
                <w:szCs w:val="24"/>
                <w:rtl/>
              </w:rPr>
              <w:t>התחייבות לקיום חקיקה בתחום העסקת עובדים</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6C7ED3" w:rsidP="00A61D38">
            <w:pPr>
              <w:spacing w:line="360" w:lineRule="auto"/>
              <w:jc w:val="center"/>
              <w:rPr>
                <w:rFonts w:asciiTheme="minorBidi" w:hAnsiTheme="minorBidi" w:cstheme="minorBidi"/>
                <w:sz w:val="22"/>
                <w:szCs w:val="24"/>
                <w:rtl/>
              </w:rPr>
            </w:pPr>
            <w:hyperlink w:anchor="_נספח_א'3_התחייבות" w:history="1">
              <w:r w:rsidR="00A61D38" w:rsidRPr="00F34B5F">
                <w:rPr>
                  <w:rFonts w:asciiTheme="minorBidi" w:hAnsiTheme="minorBidi" w:cstheme="minorBidi"/>
                  <w:sz w:val="22"/>
                  <w:szCs w:val="24"/>
                  <w:rtl/>
                </w:rPr>
                <w:t>נספח א'2</w:t>
              </w:r>
            </w:hyperlink>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6C7ED3" w:rsidP="00A61D38">
            <w:pPr>
              <w:spacing w:line="360" w:lineRule="auto"/>
              <w:jc w:val="center"/>
              <w:rPr>
                <w:rFonts w:asciiTheme="minorBidi" w:hAnsiTheme="minorBidi" w:cstheme="minorBidi"/>
                <w:sz w:val="22"/>
                <w:szCs w:val="24"/>
                <w:rtl/>
              </w:rPr>
            </w:pPr>
            <w:fldSimple w:instr=" REF _Ref343508077 \r \h  \* MERGEFORMAT ">
              <w:r w:rsidR="000C5A6E" w:rsidRPr="00F34B5F">
                <w:rPr>
                  <w:rFonts w:asciiTheme="minorBidi" w:hAnsiTheme="minorBidi" w:cstheme="minorBidi"/>
                  <w:szCs w:val="24"/>
                  <w:rtl/>
                </w:rPr>
                <w:t>‏6.1.10</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 w:val="22"/>
                <w:szCs w:val="24"/>
                <w:rtl/>
              </w:rPr>
              <w:t>תצהיר על אי העסקת עובדים זרים</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נספח א'</w:t>
            </w:r>
            <w:r w:rsidR="00CF15C5" w:rsidRPr="00F34B5F">
              <w:rPr>
                <w:rFonts w:asciiTheme="minorBidi" w:hAnsiTheme="minorBidi" w:cstheme="minorBidi"/>
                <w:sz w:val="22"/>
                <w:szCs w:val="24"/>
                <w:rtl/>
              </w:rPr>
              <w:t>4</w:t>
            </w: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6C7ED3" w:rsidP="00A61D38">
            <w:pPr>
              <w:spacing w:line="360" w:lineRule="auto"/>
              <w:jc w:val="center"/>
              <w:rPr>
                <w:rFonts w:asciiTheme="minorBidi" w:hAnsiTheme="minorBidi" w:cstheme="minorBidi"/>
                <w:sz w:val="22"/>
                <w:szCs w:val="24"/>
                <w:rtl/>
              </w:rPr>
            </w:pPr>
            <w:fldSimple w:instr=" REF _Ref343508091 \r \h  \* MERGEFORMAT ">
              <w:r w:rsidR="000C5A6E" w:rsidRPr="00F34B5F">
                <w:rPr>
                  <w:rFonts w:asciiTheme="minorBidi" w:hAnsiTheme="minorBidi" w:cstheme="minorBidi"/>
                  <w:szCs w:val="24"/>
                  <w:rtl/>
                </w:rPr>
                <w:t>‏6.1.11</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1E2025">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Cs w:val="24"/>
                <w:rtl/>
              </w:rPr>
              <w:t xml:space="preserve">אישור מטעם מנהל ההסדרה והאכיפה במשרד </w:t>
            </w:r>
            <w:r w:rsidR="001E2025" w:rsidRPr="00F34B5F">
              <w:rPr>
                <w:rFonts w:asciiTheme="minorBidi" w:hAnsiTheme="minorBidi" w:cstheme="minorBidi"/>
                <w:szCs w:val="24"/>
                <w:rtl/>
              </w:rPr>
              <w:t>העבודה, הרווחה והשירותים החברתיים</w:t>
            </w:r>
            <w:r w:rsidRPr="00F34B5F">
              <w:rPr>
                <w:rFonts w:asciiTheme="minorBidi" w:hAnsiTheme="minorBidi" w:cstheme="minorBidi"/>
                <w:szCs w:val="24"/>
                <w:rtl/>
              </w:rPr>
              <w:t xml:space="preserve"> </w:t>
            </w:r>
            <w:r w:rsidR="00CF15C5" w:rsidRPr="00F34B5F">
              <w:rPr>
                <w:rFonts w:asciiTheme="minorBidi" w:hAnsiTheme="minorBidi" w:cstheme="minorBidi"/>
                <w:sz w:val="22"/>
                <w:szCs w:val="24"/>
                <w:rtl/>
              </w:rPr>
              <w:t>בדבר הרשעות או היעדר הרשעות</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 w:val="22"/>
                <w:szCs w:val="24"/>
                <w:rtl/>
              </w:rPr>
            </w:pPr>
          </w:p>
        </w:tc>
      </w:tr>
      <w:tr w:rsidR="001E2025"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1E2025" w:rsidRPr="00F34B5F" w:rsidRDefault="006C7ED3" w:rsidP="00F35C0B">
            <w:pPr>
              <w:spacing w:line="360" w:lineRule="auto"/>
              <w:jc w:val="center"/>
              <w:rPr>
                <w:rFonts w:asciiTheme="minorBidi" w:hAnsiTheme="minorBidi" w:cstheme="minorBidi"/>
                <w:sz w:val="22"/>
                <w:szCs w:val="24"/>
                <w:rtl/>
              </w:rPr>
            </w:pPr>
            <w:fldSimple w:instr=" REF _Ref343508071 \r \h  \* MERGEFORMAT ">
              <w:r w:rsidR="000C5A6E" w:rsidRPr="00F34B5F">
                <w:rPr>
                  <w:rFonts w:asciiTheme="minorBidi" w:hAnsiTheme="minorBidi" w:cstheme="minorBidi"/>
                  <w:szCs w:val="24"/>
                  <w:rtl/>
                </w:rPr>
                <w:t>‏6.1.12</w:t>
              </w:r>
            </w:fldSimple>
          </w:p>
        </w:tc>
        <w:tc>
          <w:tcPr>
            <w:tcW w:w="5670" w:type="dxa"/>
            <w:tcBorders>
              <w:top w:val="single" w:sz="4" w:space="0" w:color="auto"/>
              <w:left w:val="single" w:sz="4" w:space="0" w:color="auto"/>
              <w:bottom w:val="single" w:sz="4" w:space="0" w:color="auto"/>
              <w:right w:val="single" w:sz="4" w:space="0" w:color="auto"/>
            </w:tcBorders>
            <w:vAlign w:val="center"/>
          </w:tcPr>
          <w:p w:rsidR="001E2025" w:rsidRPr="00F34B5F" w:rsidRDefault="00134C81" w:rsidP="00134C81">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Cs w:val="24"/>
                <w:rtl/>
              </w:rPr>
              <w:t>אישור למתן שירותי סיעוד על-פי חוק הסיעוד מטעם המוסד לביטוח לאומי</w:t>
            </w:r>
          </w:p>
        </w:tc>
        <w:tc>
          <w:tcPr>
            <w:tcW w:w="3119" w:type="dxa"/>
            <w:tcBorders>
              <w:top w:val="single" w:sz="4" w:space="0" w:color="auto"/>
              <w:left w:val="single" w:sz="4" w:space="0" w:color="auto"/>
              <w:bottom w:val="single" w:sz="4" w:space="0" w:color="auto"/>
              <w:right w:val="single" w:sz="4" w:space="0" w:color="auto"/>
            </w:tcBorders>
            <w:vAlign w:val="center"/>
          </w:tcPr>
          <w:p w:rsidR="001E2025" w:rsidRPr="00F34B5F" w:rsidRDefault="001E2025" w:rsidP="00F35C0B">
            <w:pPr>
              <w:spacing w:line="360" w:lineRule="auto"/>
              <w:jc w:val="center"/>
              <w:rPr>
                <w:rFonts w:asciiTheme="minorBidi" w:hAnsiTheme="minorBidi" w:cstheme="minorBidi"/>
                <w:sz w:val="22"/>
                <w:szCs w:val="24"/>
                <w:rtl/>
              </w:rPr>
            </w:pP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6C7ED3" w:rsidP="0097372A">
            <w:pPr>
              <w:spacing w:line="360" w:lineRule="auto"/>
              <w:jc w:val="center"/>
              <w:rPr>
                <w:rFonts w:asciiTheme="minorBidi" w:hAnsiTheme="minorBidi" w:cstheme="minorBidi"/>
                <w:b/>
                <w:bCs/>
                <w:sz w:val="22"/>
                <w:szCs w:val="24"/>
                <w:rtl/>
              </w:rPr>
            </w:pPr>
            <w:fldSimple w:instr=" REF _Ref505506266 \r \h  \* MERGEFORMAT ">
              <w:r w:rsidR="000C5A6E" w:rsidRPr="00F34B5F">
                <w:rPr>
                  <w:rFonts w:asciiTheme="minorBidi" w:hAnsiTheme="minorBidi" w:cstheme="minorBidi"/>
                  <w:b/>
                  <w:bCs/>
                  <w:rtl/>
                </w:rPr>
                <w:t>‏</w:t>
              </w:r>
              <w:r w:rsidR="000C5A6E" w:rsidRPr="00F34B5F">
                <w:rPr>
                  <w:rFonts w:asciiTheme="minorBidi" w:hAnsiTheme="minorBidi" w:cstheme="minorBidi"/>
                  <w:szCs w:val="24"/>
                  <w:rtl/>
                </w:rPr>
                <w:t>6.1.13</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1E2025" w:rsidP="0097372A">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 w:val="22"/>
                <w:szCs w:val="24"/>
                <w:rtl/>
              </w:rPr>
              <w:t>הוכחה כי המציע מעסיק 20 עובדים לפחות</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1E2025" w:rsidP="0097372A">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תצהיר מאומת ע"י עו"ד/רו"ח</w:t>
            </w:r>
          </w:p>
        </w:tc>
      </w:tr>
      <w:tr w:rsidR="001E2025"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1E2025" w:rsidRPr="00F34B5F" w:rsidRDefault="006C7ED3" w:rsidP="00CF15C5">
            <w:pPr>
              <w:spacing w:line="360" w:lineRule="auto"/>
              <w:jc w:val="center"/>
              <w:rPr>
                <w:rFonts w:asciiTheme="minorBidi" w:hAnsiTheme="minorBidi" w:cstheme="minorBidi"/>
                <w:szCs w:val="24"/>
                <w:rtl/>
              </w:rPr>
            </w:pPr>
            <w:fldSimple w:instr=" REF _Ref508624081 \r \h  \* MERGEFORMAT ">
              <w:r w:rsidR="000C5A6E" w:rsidRPr="00F34B5F">
                <w:rPr>
                  <w:rFonts w:asciiTheme="minorBidi" w:hAnsiTheme="minorBidi" w:cstheme="minorBidi"/>
                  <w:szCs w:val="24"/>
                  <w:rtl/>
                </w:rPr>
                <w:t>‏6.1.14</w:t>
              </w:r>
            </w:fldSimple>
          </w:p>
        </w:tc>
        <w:tc>
          <w:tcPr>
            <w:tcW w:w="5670" w:type="dxa"/>
            <w:tcBorders>
              <w:top w:val="single" w:sz="4" w:space="0" w:color="auto"/>
              <w:left w:val="single" w:sz="4" w:space="0" w:color="auto"/>
              <w:bottom w:val="single" w:sz="4" w:space="0" w:color="auto"/>
              <w:right w:val="single" w:sz="4" w:space="0" w:color="auto"/>
            </w:tcBorders>
            <w:vAlign w:val="center"/>
          </w:tcPr>
          <w:p w:rsidR="001E2025" w:rsidRPr="00F34B5F" w:rsidRDefault="001E2025" w:rsidP="0097372A">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 w:val="22"/>
                <w:szCs w:val="24"/>
                <w:rtl/>
              </w:rPr>
              <w:t xml:space="preserve">הוכחת ניסיון המציע </w:t>
            </w:r>
          </w:p>
        </w:tc>
        <w:tc>
          <w:tcPr>
            <w:tcW w:w="3119" w:type="dxa"/>
            <w:tcBorders>
              <w:top w:val="single" w:sz="4" w:space="0" w:color="auto"/>
              <w:left w:val="single" w:sz="4" w:space="0" w:color="auto"/>
              <w:bottom w:val="single" w:sz="4" w:space="0" w:color="auto"/>
              <w:right w:val="single" w:sz="4" w:space="0" w:color="auto"/>
            </w:tcBorders>
            <w:vAlign w:val="center"/>
          </w:tcPr>
          <w:p w:rsidR="001E2025" w:rsidRPr="00F34B5F" w:rsidRDefault="001E2025" w:rsidP="0097372A">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סעיף 10 לחוברת ההצעה</w:t>
            </w:r>
          </w:p>
        </w:tc>
      </w:tr>
      <w:tr w:rsidR="00A61D38" w:rsidRPr="00F34B5F" w:rsidTr="00746A05">
        <w:trPr>
          <w:trHeight w:val="93"/>
        </w:trPr>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Cs w:val="24"/>
                <w:rtl/>
              </w:rPr>
            </w:pPr>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b/>
                <w:bCs/>
                <w:szCs w:val="24"/>
                <w:rtl/>
              </w:rPr>
            </w:pPr>
            <w:r w:rsidRPr="00F34B5F">
              <w:rPr>
                <w:rFonts w:asciiTheme="minorBidi" w:hAnsiTheme="minorBidi" w:cstheme="minorBidi"/>
                <w:b/>
                <w:bCs/>
                <w:szCs w:val="24"/>
                <w:rtl/>
              </w:rPr>
              <w:t>הוכחות עמידה בדרישות נוספות</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Del="00D81656" w:rsidRDefault="00A61D38" w:rsidP="00A61D38">
            <w:pPr>
              <w:spacing w:line="360" w:lineRule="auto"/>
              <w:jc w:val="center"/>
              <w:rPr>
                <w:rFonts w:asciiTheme="minorBidi" w:hAnsiTheme="minorBidi" w:cstheme="minorBidi"/>
                <w:sz w:val="22"/>
                <w:szCs w:val="24"/>
                <w:rtl/>
              </w:rPr>
            </w:pP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96484E" w:rsidRDefault="006C7ED3" w:rsidP="00A61D38">
            <w:pPr>
              <w:spacing w:line="360" w:lineRule="auto"/>
              <w:jc w:val="center"/>
              <w:rPr>
                <w:rFonts w:asciiTheme="minorBidi" w:hAnsiTheme="minorBidi" w:cstheme="minorBidi"/>
                <w:szCs w:val="24"/>
                <w:rtl/>
              </w:rPr>
            </w:pPr>
            <w:fldSimple w:instr=" REF _Ref517856154 \r \h  \* MERGEFORMAT ">
              <w:r w:rsidR="00320192" w:rsidRPr="00C672B9">
                <w:rPr>
                  <w:rFonts w:asciiTheme="minorBidi" w:hAnsiTheme="minorBidi" w:cstheme="minorBidi"/>
                  <w:szCs w:val="24"/>
                  <w:rtl/>
                </w:rPr>
                <w:t>‏7.1</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 w:val="22"/>
                <w:szCs w:val="24"/>
                <w:rtl/>
              </w:rPr>
              <w:t>התחייבות לשמירת סודיות והעדר ניגוד עניינים</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6C7ED3" w:rsidP="00320192">
            <w:pPr>
              <w:spacing w:line="360" w:lineRule="auto"/>
              <w:jc w:val="center"/>
              <w:rPr>
                <w:rFonts w:asciiTheme="minorBidi" w:hAnsiTheme="minorBidi" w:cstheme="minorBidi"/>
                <w:sz w:val="22"/>
                <w:szCs w:val="24"/>
              </w:rPr>
            </w:pPr>
            <w:hyperlink w:anchor="_נספח_א'5_נוסח" w:history="1">
              <w:r w:rsidR="00320192" w:rsidRPr="00F34B5F">
                <w:rPr>
                  <w:rFonts w:asciiTheme="minorBidi" w:hAnsiTheme="minorBidi" w:cstheme="minorBidi"/>
                  <w:sz w:val="22"/>
                  <w:szCs w:val="24"/>
                  <w:rtl/>
                </w:rPr>
                <w:t>נספח א'</w:t>
              </w:r>
              <w:r w:rsidR="00320192">
                <w:rPr>
                  <w:rFonts w:asciiTheme="minorBidi" w:hAnsiTheme="minorBidi" w:cstheme="minorBidi" w:hint="cs"/>
                  <w:sz w:val="22"/>
                  <w:szCs w:val="24"/>
                  <w:rtl/>
                </w:rPr>
                <w:t>5</w:t>
              </w:r>
            </w:hyperlink>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C672B9" w:rsidRDefault="006C7ED3" w:rsidP="00A61D38">
            <w:pPr>
              <w:spacing w:line="360" w:lineRule="auto"/>
              <w:jc w:val="center"/>
              <w:rPr>
                <w:rFonts w:cstheme="minorBidi"/>
                <w:szCs w:val="24"/>
                <w:rtl/>
              </w:rPr>
            </w:pPr>
            <w:fldSimple w:instr=" REF _Ref353457982 \r \h  \* MERGEFORMAT ">
              <w:r w:rsidR="00320192" w:rsidRPr="00320192">
                <w:rPr>
                  <w:rFonts w:asciiTheme="minorBidi" w:hAnsiTheme="minorBidi" w:cstheme="minorBidi"/>
                  <w:szCs w:val="24"/>
                  <w:rtl/>
                </w:rPr>
                <w:t>‏7.2</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Cs w:val="24"/>
                <w:rtl/>
              </w:rPr>
            </w:pPr>
            <w:r w:rsidRPr="00F34B5F">
              <w:rPr>
                <w:rFonts w:asciiTheme="minorBidi" w:hAnsiTheme="minorBidi" w:cstheme="minorBidi"/>
                <w:szCs w:val="24"/>
                <w:rtl/>
              </w:rPr>
              <w:t>אישורים והצהרה לשם הוכחת עסק בשליטת אישה.</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 w:val="22"/>
                <w:szCs w:val="24"/>
                <w:rtl/>
              </w:rPr>
            </w:pP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6C7ED3" w:rsidP="00A61D38">
            <w:pPr>
              <w:spacing w:line="360" w:lineRule="auto"/>
              <w:jc w:val="center"/>
              <w:rPr>
                <w:rFonts w:asciiTheme="minorBidi" w:hAnsiTheme="minorBidi" w:cstheme="minorBidi"/>
                <w:szCs w:val="24"/>
              </w:rPr>
            </w:pPr>
            <w:fldSimple w:instr=" REF _Ref312343514 \r \h  \* MERGEFORMAT ">
              <w:r w:rsidR="00320192" w:rsidRPr="00320192">
                <w:rPr>
                  <w:rFonts w:asciiTheme="minorBidi" w:hAnsiTheme="minorBidi" w:cstheme="minorBidi"/>
                  <w:szCs w:val="24"/>
                  <w:rtl/>
                </w:rPr>
                <w:t>‏7.3</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Cs w:val="24"/>
              </w:rPr>
            </w:pPr>
            <w:r w:rsidRPr="00F34B5F">
              <w:rPr>
                <w:rFonts w:asciiTheme="minorBidi" w:hAnsiTheme="minorBidi" w:cstheme="minorBidi"/>
                <w:szCs w:val="24"/>
                <w:rtl/>
              </w:rPr>
              <w:t>רשימת הפרטים בהצעת המציע, שהמציע מעוניין שיהיו חסויים</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 xml:space="preserve">סעיף </w:t>
            </w:r>
            <w:fldSimple w:instr=" REF _Ref233690289 \r \h  \* MERGEFORMAT ">
              <w:r w:rsidR="004C47DC" w:rsidRPr="00F34B5F">
                <w:rPr>
                  <w:rFonts w:asciiTheme="minorBidi" w:hAnsiTheme="minorBidi" w:cstheme="minorBidi"/>
                  <w:sz w:val="22"/>
                  <w:szCs w:val="24"/>
                  <w:cs/>
                </w:rPr>
                <w:t>‎</w:t>
              </w:r>
              <w:r w:rsidR="004C47DC" w:rsidRPr="00F34B5F">
                <w:rPr>
                  <w:rFonts w:asciiTheme="minorBidi" w:hAnsiTheme="minorBidi" w:cstheme="minorBidi"/>
                  <w:sz w:val="22"/>
                  <w:szCs w:val="24"/>
                </w:rPr>
                <w:t>6</w:t>
              </w:r>
            </w:fldSimple>
            <w:r w:rsidRPr="00F34B5F">
              <w:rPr>
                <w:rFonts w:asciiTheme="minorBidi" w:hAnsiTheme="minorBidi" w:cstheme="minorBidi"/>
                <w:sz w:val="22"/>
                <w:szCs w:val="24"/>
                <w:rtl/>
              </w:rPr>
              <w:t xml:space="preserve"> בנספח א'</w:t>
            </w: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6C7ED3" w:rsidP="00A61D38">
            <w:pPr>
              <w:spacing w:line="360" w:lineRule="auto"/>
              <w:jc w:val="center"/>
              <w:rPr>
                <w:rFonts w:asciiTheme="minorBidi" w:hAnsiTheme="minorBidi" w:cstheme="minorBidi"/>
                <w:szCs w:val="24"/>
                <w:rtl/>
              </w:rPr>
            </w:pPr>
            <w:fldSimple w:instr=" REF _Ref179530231 \r \h  \* MERGEFORMAT ">
              <w:r w:rsidR="00320192" w:rsidRPr="00320192">
                <w:rPr>
                  <w:rFonts w:asciiTheme="minorBidi" w:hAnsiTheme="minorBidi" w:cstheme="minorBidi"/>
                  <w:szCs w:val="24"/>
                  <w:rtl/>
                </w:rPr>
                <w:t>‏7.4</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746A05" w:rsidP="00A61D38">
            <w:pPr>
              <w:spacing w:line="360" w:lineRule="auto"/>
              <w:jc w:val="center"/>
              <w:rPr>
                <w:rFonts w:asciiTheme="minorBidi" w:hAnsiTheme="minorBidi" w:cstheme="minorBidi"/>
                <w:szCs w:val="24"/>
                <w:rtl/>
              </w:rPr>
            </w:pPr>
            <w:r w:rsidRPr="00F34B5F">
              <w:rPr>
                <w:rFonts w:asciiTheme="minorBidi" w:hAnsiTheme="minorBidi" w:cstheme="minorBidi"/>
                <w:szCs w:val="24"/>
                <w:rtl/>
              </w:rPr>
              <w:t>הסכם קיבוצי במידה וקיים</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 w:val="22"/>
                <w:szCs w:val="24"/>
                <w:rtl/>
              </w:rPr>
            </w:pP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6C7ED3" w:rsidP="00A61D38">
            <w:pPr>
              <w:spacing w:line="360" w:lineRule="auto"/>
              <w:jc w:val="center"/>
              <w:rPr>
                <w:rFonts w:asciiTheme="minorBidi" w:hAnsiTheme="minorBidi" w:cstheme="minorBidi"/>
              </w:rPr>
            </w:pPr>
            <w:fldSimple w:instr=" REF _Ref508624195 \r \h  \* MERGEFORMAT ">
              <w:r w:rsidR="00320192">
                <w:rPr>
                  <w:rFonts w:asciiTheme="minorBidi" w:hAnsiTheme="minorBidi" w:cstheme="minorBidi"/>
                  <w:rtl/>
                </w:rPr>
                <w:t>‏</w:t>
              </w:r>
              <w:r w:rsidR="00320192" w:rsidRPr="00320192">
                <w:rPr>
                  <w:rFonts w:asciiTheme="minorBidi" w:hAnsiTheme="minorBidi" w:cstheme="minorBidi"/>
                  <w:sz w:val="22"/>
                  <w:szCs w:val="24"/>
                  <w:rtl/>
                </w:rPr>
                <w:t>7.5</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746A05" w:rsidP="00A61D38">
            <w:pPr>
              <w:spacing w:line="360" w:lineRule="auto"/>
              <w:jc w:val="center"/>
              <w:rPr>
                <w:rFonts w:asciiTheme="minorBidi" w:hAnsiTheme="minorBidi" w:cstheme="minorBidi"/>
                <w:szCs w:val="24"/>
                <w:rtl/>
              </w:rPr>
            </w:pPr>
            <w:r w:rsidRPr="00F34B5F">
              <w:rPr>
                <w:rFonts w:asciiTheme="minorBidi" w:hAnsiTheme="minorBidi" w:cstheme="minorBidi"/>
                <w:szCs w:val="24"/>
                <w:rtl/>
              </w:rPr>
              <w:t>מסמכי המכרז כשהם חתומים בר"ת ובחותמת המציע</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A61D38">
            <w:pPr>
              <w:spacing w:line="360" w:lineRule="auto"/>
              <w:jc w:val="center"/>
              <w:rPr>
                <w:rFonts w:asciiTheme="minorBidi" w:hAnsiTheme="minorBidi" w:cstheme="minorBidi"/>
                <w:sz w:val="22"/>
                <w:szCs w:val="24"/>
                <w:rtl/>
              </w:rPr>
            </w:pPr>
          </w:p>
        </w:tc>
      </w:tr>
    </w:tbl>
    <w:p w:rsidR="007F211F" w:rsidRPr="00320192" w:rsidRDefault="007F211F" w:rsidP="00320192">
      <w:pPr>
        <w:tabs>
          <w:tab w:val="clear" w:pos="709"/>
          <w:tab w:val="clear" w:pos="1418"/>
          <w:tab w:val="clear" w:pos="2268"/>
          <w:tab w:val="clear" w:pos="3289"/>
        </w:tabs>
        <w:spacing w:line="360" w:lineRule="auto"/>
        <w:ind w:left="48"/>
        <w:jc w:val="both"/>
        <w:rPr>
          <w:rFonts w:asciiTheme="minorBidi" w:hAnsiTheme="minorBidi" w:cstheme="minorBidi"/>
          <w:b/>
          <w:bCs/>
          <w:szCs w:val="24"/>
        </w:rPr>
      </w:pPr>
      <w:bookmarkStart w:id="145" w:name="_Ref312313240"/>
      <w:bookmarkStart w:id="146" w:name="_Ref363056706"/>
      <w:bookmarkStart w:id="147" w:name="perticipentexperience"/>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b/>
          <w:bCs/>
          <w:szCs w:val="24"/>
        </w:rPr>
      </w:pPr>
      <w:r w:rsidRPr="00F34B5F">
        <w:rPr>
          <w:rFonts w:asciiTheme="minorBidi" w:hAnsiTheme="minorBidi" w:cstheme="minorBidi"/>
          <w:b/>
          <w:bCs/>
          <w:szCs w:val="24"/>
          <w:u w:val="single"/>
          <w:rtl/>
        </w:rPr>
        <w:t>ניסיון וותק המציע</w:t>
      </w:r>
      <w:bookmarkEnd w:id="145"/>
      <w:bookmarkEnd w:id="146"/>
      <w:r w:rsidRPr="00F34B5F">
        <w:rPr>
          <w:rFonts w:asciiTheme="minorBidi" w:hAnsiTheme="minorBidi" w:cstheme="minorBidi"/>
          <w:b/>
          <w:bCs/>
          <w:szCs w:val="24"/>
          <w:rtl/>
        </w:rPr>
        <w:t xml:space="preserve"> </w:t>
      </w:r>
    </w:p>
    <w:bookmarkEnd w:id="147"/>
    <w:p w:rsidR="00D70525" w:rsidRPr="00F34B5F" w:rsidRDefault="00D70525" w:rsidP="00D70525">
      <w:pPr>
        <w:numPr>
          <w:ilvl w:val="1"/>
          <w:numId w:val="6"/>
        </w:numPr>
        <w:tabs>
          <w:tab w:val="clear" w:pos="720"/>
          <w:tab w:val="clear" w:pos="1418"/>
          <w:tab w:val="clear" w:pos="2268"/>
          <w:tab w:val="clear" w:pos="3289"/>
          <w:tab w:val="num" w:pos="768"/>
        </w:tabs>
        <w:spacing w:line="360" w:lineRule="auto"/>
        <w:ind w:left="792" w:hanging="555"/>
        <w:jc w:val="both"/>
        <w:rPr>
          <w:rFonts w:asciiTheme="minorBidi" w:hAnsiTheme="minorBidi" w:cstheme="minorBidi"/>
          <w:noProof/>
          <w:szCs w:val="24"/>
          <w:rtl/>
        </w:rPr>
      </w:pPr>
      <w:r w:rsidRPr="00F34B5F">
        <w:rPr>
          <w:rFonts w:asciiTheme="minorBidi" w:hAnsiTheme="minorBidi" w:cstheme="minorBidi"/>
          <w:szCs w:val="24"/>
          <w:rtl/>
        </w:rPr>
        <w:t>הנני ____________________(שם מלא) בעל ת.ז__</w:t>
      </w:r>
      <w:r>
        <w:rPr>
          <w:rFonts w:asciiTheme="minorBidi" w:hAnsiTheme="minorBidi" w:cstheme="minorBidi"/>
          <w:szCs w:val="24"/>
          <w:rtl/>
        </w:rPr>
        <w:t xml:space="preserve">___________ מצהיר בשם המציע כי </w:t>
      </w:r>
      <w:r>
        <w:rPr>
          <w:rFonts w:asciiTheme="minorBidi" w:hAnsiTheme="minorBidi" w:cstheme="minorBidi" w:hint="cs"/>
          <w:szCs w:val="24"/>
          <w:rtl/>
        </w:rPr>
        <w:t>ה</w:t>
      </w:r>
      <w:r w:rsidRPr="00F34B5F">
        <w:rPr>
          <w:rFonts w:asciiTheme="minorBidi" w:hAnsiTheme="minorBidi" w:cstheme="minorBidi"/>
          <w:szCs w:val="24"/>
          <w:rtl/>
        </w:rPr>
        <w:t>מציע</w:t>
      </w:r>
      <w:r>
        <w:rPr>
          <w:rFonts w:asciiTheme="minorBidi" w:hAnsiTheme="minorBidi" w:cstheme="minorBidi" w:hint="cs"/>
          <w:szCs w:val="24"/>
          <w:rtl/>
        </w:rPr>
        <w:t xml:space="preserve"> מעסיק</w:t>
      </w:r>
      <w:r w:rsidRPr="00F34B5F">
        <w:rPr>
          <w:rFonts w:asciiTheme="minorBidi" w:hAnsiTheme="minorBidi" w:cstheme="minorBidi"/>
          <w:szCs w:val="24"/>
          <w:rtl/>
        </w:rPr>
        <w:t xml:space="preserve"> </w:t>
      </w:r>
      <w:r w:rsidRPr="00F34B5F">
        <w:rPr>
          <w:rFonts w:asciiTheme="minorBidi" w:hAnsiTheme="minorBidi" w:cstheme="minorBidi"/>
          <w:noProof/>
          <w:szCs w:val="24"/>
          <w:rtl/>
        </w:rPr>
        <w:t xml:space="preserve">(יש לציין מספר) _________ </w:t>
      </w:r>
      <w:r>
        <w:rPr>
          <w:rFonts w:asciiTheme="minorBidi" w:hAnsiTheme="minorBidi" w:cstheme="minorBidi" w:hint="cs"/>
          <w:noProof/>
          <w:szCs w:val="24"/>
          <w:rtl/>
        </w:rPr>
        <w:t>עובדים</w:t>
      </w:r>
      <w:r>
        <w:rPr>
          <w:rFonts w:asciiTheme="minorBidi" w:hAnsiTheme="minorBidi" w:cstheme="minorBidi" w:hint="cs"/>
          <w:szCs w:val="24"/>
          <w:rtl/>
        </w:rPr>
        <w:t xml:space="preserve"> </w:t>
      </w:r>
      <w:r w:rsidRPr="00F34B5F">
        <w:rPr>
          <w:rFonts w:asciiTheme="minorBidi" w:hAnsiTheme="minorBidi" w:cstheme="minorBidi"/>
          <w:szCs w:val="24"/>
          <w:rtl/>
        </w:rPr>
        <w:t>במצבת כוח האדם שלו, המסוגלים לספק את השירותים כנדרש במכרז זה.</w:t>
      </w:r>
    </w:p>
    <w:p w:rsidR="00BE0B75" w:rsidRPr="00F34B5F" w:rsidRDefault="00E64DD8" w:rsidP="00746A05">
      <w:pPr>
        <w:numPr>
          <w:ilvl w:val="1"/>
          <w:numId w:val="6"/>
        </w:numPr>
        <w:tabs>
          <w:tab w:val="clear" w:pos="720"/>
          <w:tab w:val="clear" w:pos="1418"/>
          <w:tab w:val="clear" w:pos="2268"/>
          <w:tab w:val="clear" w:pos="3289"/>
          <w:tab w:val="num" w:pos="768"/>
        </w:tabs>
        <w:spacing w:line="360" w:lineRule="auto"/>
        <w:ind w:left="792" w:hanging="555"/>
        <w:jc w:val="both"/>
        <w:rPr>
          <w:rFonts w:asciiTheme="minorBidi" w:hAnsiTheme="minorBidi" w:cstheme="minorBidi"/>
          <w:noProof/>
          <w:szCs w:val="24"/>
          <w:rtl/>
        </w:rPr>
      </w:pPr>
      <w:r w:rsidRPr="00F34B5F">
        <w:rPr>
          <w:rFonts w:asciiTheme="minorBidi" w:hAnsiTheme="minorBidi" w:cstheme="minorBidi"/>
          <w:szCs w:val="24"/>
          <w:rtl/>
        </w:rPr>
        <w:t xml:space="preserve">הנני ____________________(שם מלא) בעל ת.ז_____________ מצהיר בשם המציע כי למציע </w:t>
      </w:r>
      <w:r w:rsidRPr="00F34B5F">
        <w:rPr>
          <w:rFonts w:asciiTheme="minorBidi" w:hAnsiTheme="minorBidi" w:cstheme="minorBidi"/>
          <w:noProof/>
          <w:szCs w:val="24"/>
          <w:rtl/>
        </w:rPr>
        <w:t>(יש לציין מספר) _________ ש</w:t>
      </w:r>
      <w:r w:rsidR="00746A05" w:rsidRPr="00F34B5F">
        <w:rPr>
          <w:rFonts w:asciiTheme="minorBidi" w:hAnsiTheme="minorBidi" w:cstheme="minorBidi"/>
          <w:noProof/>
          <w:szCs w:val="24"/>
          <w:rtl/>
        </w:rPr>
        <w:t xml:space="preserve">נות </w:t>
      </w:r>
      <w:r w:rsidRPr="00F34B5F">
        <w:rPr>
          <w:rFonts w:asciiTheme="minorBidi" w:hAnsiTheme="minorBidi" w:cstheme="minorBidi"/>
          <w:noProof/>
          <w:szCs w:val="24"/>
          <w:rtl/>
        </w:rPr>
        <w:t xml:space="preserve">ניסיון </w:t>
      </w:r>
      <w:r w:rsidRPr="00F34B5F">
        <w:rPr>
          <w:rFonts w:asciiTheme="minorBidi" w:hAnsiTheme="minorBidi" w:cstheme="minorBidi"/>
          <w:szCs w:val="24"/>
          <w:rtl/>
        </w:rPr>
        <w:t xml:space="preserve">באספקת </w:t>
      </w:r>
      <w:r w:rsidR="00746A05" w:rsidRPr="00F34B5F">
        <w:rPr>
          <w:rFonts w:asciiTheme="minorBidi" w:hAnsiTheme="minorBidi" w:cstheme="minorBidi"/>
          <w:szCs w:val="24"/>
          <w:rtl/>
        </w:rPr>
        <w:t>שירותים כנדרש במכרז זה.</w:t>
      </w:r>
    </w:p>
    <w:p w:rsidR="00BE0B75" w:rsidRPr="00F34B5F" w:rsidRDefault="00E64DD8" w:rsidP="00746A05">
      <w:pPr>
        <w:numPr>
          <w:ilvl w:val="1"/>
          <w:numId w:val="6"/>
        </w:numPr>
        <w:tabs>
          <w:tab w:val="clear" w:pos="720"/>
          <w:tab w:val="clear" w:pos="1418"/>
          <w:tab w:val="clear" w:pos="2268"/>
          <w:tab w:val="clear" w:pos="3289"/>
          <w:tab w:val="num" w:pos="768"/>
        </w:tabs>
        <w:spacing w:line="360" w:lineRule="auto"/>
        <w:ind w:left="792" w:hanging="555"/>
        <w:jc w:val="both"/>
        <w:rPr>
          <w:rFonts w:asciiTheme="minorBidi" w:hAnsiTheme="minorBidi" w:cstheme="minorBidi"/>
          <w:b/>
          <w:bCs/>
          <w:szCs w:val="24"/>
        </w:rPr>
      </w:pPr>
      <w:bookmarkStart w:id="148" w:name="_Ref236566766"/>
      <w:r w:rsidRPr="00F34B5F">
        <w:rPr>
          <w:rFonts w:asciiTheme="minorBidi" w:hAnsiTheme="minorBidi" w:cstheme="minorBidi"/>
          <w:noProof/>
          <w:szCs w:val="24"/>
          <w:rtl/>
        </w:rPr>
        <w:t>על</w:t>
      </w:r>
      <w:r w:rsidRPr="00F34B5F">
        <w:rPr>
          <w:rFonts w:asciiTheme="minorBidi" w:hAnsiTheme="minorBidi" w:cstheme="minorBidi"/>
          <w:szCs w:val="24"/>
          <w:rtl/>
        </w:rPr>
        <w:t xml:space="preserve"> המציע לפרט בטבלה שלהלן את כל הפרטים הנדרשים, ואת כלל </w:t>
      </w:r>
      <w:r w:rsidR="0043033A" w:rsidRPr="00F34B5F">
        <w:rPr>
          <w:rFonts w:asciiTheme="minorBidi" w:hAnsiTheme="minorBidi" w:cstheme="minorBidi"/>
          <w:szCs w:val="24"/>
          <w:rtl/>
        </w:rPr>
        <w:t xml:space="preserve">ההתקשרויות </w:t>
      </w:r>
      <w:r w:rsidRPr="00F34B5F">
        <w:rPr>
          <w:rFonts w:asciiTheme="minorBidi" w:hAnsiTheme="minorBidi" w:cstheme="minorBidi"/>
          <w:szCs w:val="24"/>
          <w:rtl/>
        </w:rPr>
        <w:t xml:space="preserve">הרלוונטיות אותן ביצע לצורך הוכחת הניסיון  והותק בתנאי הסף (בהתאם לסעיף </w:t>
      </w:r>
      <w:fldSimple w:instr=" REF _Ref508296449 \r \h  \* MERGEFORMAT ">
        <w:r w:rsidR="000C5A6E" w:rsidRPr="00F34B5F">
          <w:rPr>
            <w:rFonts w:asciiTheme="minorBidi" w:hAnsiTheme="minorBidi" w:cstheme="minorBidi"/>
            <w:szCs w:val="24"/>
            <w:rtl/>
          </w:rPr>
          <w:t>‏5.2.3</w:t>
        </w:r>
      </w:fldSimple>
      <w:r w:rsidR="00ED2D08" w:rsidRPr="00F34B5F">
        <w:rPr>
          <w:rFonts w:asciiTheme="minorBidi" w:hAnsiTheme="minorBidi" w:cstheme="minorBidi"/>
          <w:szCs w:val="24"/>
          <w:rtl/>
        </w:rPr>
        <w:t xml:space="preserve"> </w:t>
      </w:r>
      <w:r w:rsidRPr="00F34B5F">
        <w:rPr>
          <w:rFonts w:asciiTheme="minorBidi" w:hAnsiTheme="minorBidi" w:cstheme="minorBidi"/>
          <w:szCs w:val="24"/>
          <w:rtl/>
        </w:rPr>
        <w:t>לפרק 1)</w:t>
      </w:r>
      <w:r w:rsidR="00FF5356" w:rsidRPr="00F34B5F">
        <w:rPr>
          <w:rFonts w:asciiTheme="minorBidi" w:hAnsiTheme="minorBidi" w:cstheme="minorBidi"/>
          <w:szCs w:val="24"/>
          <w:rtl/>
        </w:rPr>
        <w:t>.</w:t>
      </w:r>
      <w:bookmarkEnd w:id="148"/>
    </w:p>
    <w:p w:rsidR="00BE0B75" w:rsidRPr="00F34B5F" w:rsidRDefault="00E64DD8">
      <w:pPr>
        <w:numPr>
          <w:ilvl w:val="1"/>
          <w:numId w:val="6"/>
        </w:numPr>
        <w:tabs>
          <w:tab w:val="clear" w:pos="720"/>
          <w:tab w:val="clear" w:pos="1418"/>
          <w:tab w:val="clear" w:pos="2268"/>
          <w:tab w:val="clear" w:pos="3289"/>
          <w:tab w:val="num" w:pos="768"/>
        </w:tabs>
        <w:spacing w:line="360" w:lineRule="auto"/>
        <w:ind w:left="792" w:hanging="555"/>
        <w:jc w:val="both"/>
        <w:rPr>
          <w:rFonts w:asciiTheme="minorBidi" w:hAnsiTheme="minorBidi" w:cstheme="minorBidi"/>
          <w:b/>
          <w:bCs/>
          <w:szCs w:val="24"/>
        </w:rPr>
      </w:pPr>
      <w:r w:rsidRPr="00F34B5F">
        <w:rPr>
          <w:rFonts w:asciiTheme="minorBidi" w:hAnsiTheme="minorBidi" w:cstheme="minorBidi"/>
          <w:szCs w:val="24"/>
          <w:rtl/>
        </w:rPr>
        <w:t xml:space="preserve">המזמין יבחן את כל הנתונים הנדרשים לבדיקת הצעתו של המציע במכרז זה, כאמור בסעיף </w:t>
      </w:r>
      <w:fldSimple w:instr=" REF _Ref236566766 \r \h  \* MERGEFORMAT ">
        <w:r w:rsidR="000C5A6E" w:rsidRPr="00F34B5F">
          <w:rPr>
            <w:rFonts w:asciiTheme="minorBidi" w:hAnsiTheme="minorBidi" w:cstheme="minorBidi"/>
            <w:szCs w:val="24"/>
            <w:rtl/>
          </w:rPr>
          <w:t>‏10.2</w:t>
        </w:r>
      </w:fldSimple>
      <w:r w:rsidRPr="00F34B5F">
        <w:rPr>
          <w:rFonts w:asciiTheme="minorBidi" w:hAnsiTheme="minorBidi" w:cstheme="minorBidi"/>
          <w:szCs w:val="24"/>
          <w:rtl/>
        </w:rPr>
        <w:t xml:space="preserve"> לעיל, לצורך בדיקת תנאי הסף לפי הנתונים המופיעים בטבלה להלן.</w:t>
      </w:r>
    </w:p>
    <w:p w:rsidR="00BE0B75" w:rsidRPr="00F34B5F" w:rsidRDefault="00E64DD8" w:rsidP="00746A05">
      <w:pPr>
        <w:spacing w:line="360" w:lineRule="auto"/>
        <w:ind w:left="237"/>
        <w:jc w:val="both"/>
        <w:rPr>
          <w:rFonts w:asciiTheme="minorBidi" w:hAnsiTheme="minorBidi" w:cstheme="minorBidi"/>
          <w:b/>
          <w:bCs/>
          <w:szCs w:val="24"/>
          <w:rtl/>
        </w:rPr>
      </w:pPr>
      <w:r w:rsidRPr="00F34B5F">
        <w:rPr>
          <w:rFonts w:asciiTheme="minorBidi" w:hAnsiTheme="minorBidi" w:cstheme="minorBidi"/>
          <w:b/>
          <w:bCs/>
          <w:szCs w:val="24"/>
          <w:rtl/>
        </w:rPr>
        <w:t xml:space="preserve">רשימת כלל </w:t>
      </w:r>
      <w:r w:rsidR="00482B10" w:rsidRPr="00F34B5F">
        <w:rPr>
          <w:rFonts w:asciiTheme="minorBidi" w:hAnsiTheme="minorBidi" w:cstheme="minorBidi"/>
          <w:b/>
          <w:bCs/>
          <w:szCs w:val="24"/>
          <w:rtl/>
        </w:rPr>
        <w:t xml:space="preserve">ההתקשרויות </w:t>
      </w:r>
      <w:r w:rsidRPr="00F34B5F">
        <w:rPr>
          <w:rFonts w:asciiTheme="minorBidi" w:hAnsiTheme="minorBidi" w:cstheme="minorBidi"/>
          <w:b/>
          <w:bCs/>
          <w:szCs w:val="24"/>
          <w:rtl/>
        </w:rPr>
        <w:t>והעבודות שביצע המציע</w:t>
      </w:r>
      <w:r w:rsidR="00E6158A" w:rsidRPr="00F34B5F">
        <w:rPr>
          <w:rFonts w:asciiTheme="minorBidi" w:hAnsiTheme="minorBidi" w:cstheme="minorBidi"/>
          <w:b/>
          <w:bCs/>
          <w:szCs w:val="24"/>
          <w:rtl/>
        </w:rPr>
        <w:t xml:space="preserve"> </w:t>
      </w:r>
      <w:r w:rsidR="00746A05" w:rsidRPr="00F34B5F">
        <w:rPr>
          <w:rFonts w:asciiTheme="minorBidi" w:hAnsiTheme="minorBidi" w:cstheme="minorBidi"/>
          <w:b/>
          <w:bCs/>
          <w:szCs w:val="24"/>
          <w:rtl/>
        </w:rPr>
        <w:t>בארבע</w:t>
      </w:r>
      <w:r w:rsidR="00E05BC2" w:rsidRPr="00F34B5F">
        <w:rPr>
          <w:rFonts w:asciiTheme="minorBidi" w:hAnsiTheme="minorBidi" w:cstheme="minorBidi"/>
          <w:b/>
          <w:bCs/>
          <w:szCs w:val="24"/>
          <w:rtl/>
        </w:rPr>
        <w:t xml:space="preserve"> </w:t>
      </w:r>
      <w:r w:rsidR="000855B9" w:rsidRPr="00F34B5F">
        <w:rPr>
          <w:rFonts w:asciiTheme="minorBidi" w:hAnsiTheme="minorBidi" w:cstheme="minorBidi"/>
          <w:b/>
          <w:bCs/>
          <w:szCs w:val="24"/>
          <w:rtl/>
        </w:rPr>
        <w:t xml:space="preserve">השנים </w:t>
      </w:r>
      <w:r w:rsidR="006446AE" w:rsidRPr="00F34B5F">
        <w:rPr>
          <w:rFonts w:asciiTheme="minorBidi" w:hAnsiTheme="minorBidi" w:cstheme="minorBidi"/>
          <w:b/>
          <w:bCs/>
          <w:szCs w:val="24"/>
          <w:rtl/>
        </w:rPr>
        <w:t>שקדמו למועד האחרון להגשת הצעות:</w:t>
      </w:r>
    </w:p>
    <w:tbl>
      <w:tblPr>
        <w:bidiVisual/>
        <w:tblW w:w="5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1"/>
        <w:gridCol w:w="1445"/>
        <w:gridCol w:w="1694"/>
        <w:gridCol w:w="2090"/>
        <w:gridCol w:w="1475"/>
        <w:gridCol w:w="1371"/>
        <w:gridCol w:w="1371"/>
      </w:tblGrid>
      <w:tr w:rsidR="00746A05" w:rsidRPr="00F34B5F" w:rsidTr="00746A05">
        <w:trPr>
          <w:cantSplit/>
          <w:trHeight w:val="295"/>
          <w:jc w:val="center"/>
        </w:trPr>
        <w:tc>
          <w:tcPr>
            <w:tcW w:w="294" w:type="pct"/>
            <w:tcBorders>
              <w:top w:val="single" w:sz="4" w:space="0" w:color="auto"/>
              <w:left w:val="single" w:sz="4" w:space="0" w:color="auto"/>
            </w:tcBorders>
            <w:shd w:val="clear" w:color="auto" w:fill="EEECE1" w:themeFill="background2"/>
            <w:vAlign w:val="center"/>
          </w:tcPr>
          <w:p w:rsidR="00746A05" w:rsidRPr="00F34B5F" w:rsidRDefault="00746A05" w:rsidP="00C57996">
            <w:pPr>
              <w:jc w:val="center"/>
              <w:rPr>
                <w:rFonts w:asciiTheme="minorBidi" w:hAnsiTheme="minorBidi" w:cstheme="minorBidi"/>
                <w:b/>
                <w:bCs/>
                <w:sz w:val="20"/>
                <w:szCs w:val="20"/>
              </w:rPr>
            </w:pPr>
          </w:p>
        </w:tc>
        <w:tc>
          <w:tcPr>
            <w:tcW w:w="2605" w:type="pct"/>
            <w:gridSpan w:val="3"/>
            <w:tcBorders>
              <w:top w:val="single" w:sz="4" w:space="0" w:color="auto"/>
            </w:tcBorders>
            <w:shd w:val="clear" w:color="auto" w:fill="EEECE1" w:themeFill="background2"/>
            <w:vAlign w:val="center"/>
          </w:tcPr>
          <w:p w:rsidR="00746A05" w:rsidRPr="00F34B5F" w:rsidRDefault="00746A05" w:rsidP="0050392C">
            <w:pPr>
              <w:jc w:val="center"/>
              <w:rPr>
                <w:rFonts w:asciiTheme="minorBidi" w:hAnsiTheme="minorBidi" w:cstheme="minorBidi"/>
                <w:b/>
                <w:bCs/>
                <w:sz w:val="20"/>
                <w:szCs w:val="20"/>
              </w:rPr>
            </w:pPr>
            <w:r w:rsidRPr="00F34B5F">
              <w:rPr>
                <w:rFonts w:asciiTheme="minorBidi" w:hAnsiTheme="minorBidi" w:cstheme="minorBidi"/>
                <w:b/>
                <w:bCs/>
                <w:sz w:val="20"/>
                <w:szCs w:val="20"/>
                <w:rtl/>
              </w:rPr>
              <w:t>הלקוח</w:t>
            </w:r>
          </w:p>
        </w:tc>
        <w:tc>
          <w:tcPr>
            <w:tcW w:w="735" w:type="pct"/>
            <w:vMerge w:val="restart"/>
            <w:tcBorders>
              <w:top w:val="single" w:sz="4" w:space="0" w:color="auto"/>
            </w:tcBorders>
            <w:shd w:val="clear" w:color="auto" w:fill="EEECE1" w:themeFill="background2"/>
            <w:vAlign w:val="center"/>
          </w:tcPr>
          <w:p w:rsidR="00746A05" w:rsidRPr="00F34B5F" w:rsidRDefault="00746A05" w:rsidP="000602AC">
            <w:pPr>
              <w:jc w:val="center"/>
              <w:rPr>
                <w:rFonts w:asciiTheme="minorBidi" w:hAnsiTheme="minorBidi" w:cstheme="minorBidi"/>
                <w:b/>
                <w:bCs/>
                <w:sz w:val="20"/>
                <w:szCs w:val="20"/>
                <w:rtl/>
              </w:rPr>
            </w:pPr>
            <w:r w:rsidRPr="00F34B5F">
              <w:rPr>
                <w:rFonts w:asciiTheme="minorBidi" w:hAnsiTheme="minorBidi" w:cstheme="minorBidi"/>
                <w:b/>
                <w:bCs/>
                <w:sz w:val="20"/>
                <w:szCs w:val="20"/>
                <w:rtl/>
              </w:rPr>
              <w:t xml:space="preserve">תאריך תחילת וסיום ההתקשרות (בפורמט </w:t>
            </w:r>
            <w:r w:rsidRPr="00F34B5F">
              <w:rPr>
                <w:rFonts w:asciiTheme="minorBidi" w:hAnsiTheme="minorBidi" w:cstheme="minorBidi"/>
                <w:b/>
                <w:bCs/>
                <w:sz w:val="18"/>
                <w:szCs w:val="18"/>
              </w:rPr>
              <w:t>MM/YY – MM/YY</w:t>
            </w:r>
            <w:r w:rsidRPr="00F34B5F">
              <w:rPr>
                <w:rFonts w:asciiTheme="minorBidi" w:hAnsiTheme="minorBidi" w:cstheme="minorBidi"/>
                <w:b/>
                <w:bCs/>
                <w:sz w:val="18"/>
                <w:szCs w:val="18"/>
                <w:rtl/>
              </w:rPr>
              <w:t>)</w:t>
            </w:r>
          </w:p>
        </w:tc>
        <w:tc>
          <w:tcPr>
            <w:tcW w:w="683" w:type="pct"/>
            <w:vMerge w:val="restart"/>
            <w:tcBorders>
              <w:top w:val="single" w:sz="4" w:space="0" w:color="auto"/>
            </w:tcBorders>
            <w:shd w:val="clear" w:color="auto" w:fill="EEECE1" w:themeFill="background2"/>
            <w:vAlign w:val="center"/>
          </w:tcPr>
          <w:p w:rsidR="00746A05" w:rsidRPr="00F34B5F" w:rsidRDefault="00746A05" w:rsidP="00746A05">
            <w:pPr>
              <w:jc w:val="center"/>
              <w:rPr>
                <w:rFonts w:asciiTheme="minorBidi" w:hAnsiTheme="minorBidi" w:cstheme="minorBidi"/>
                <w:b/>
                <w:bCs/>
                <w:sz w:val="20"/>
                <w:szCs w:val="20"/>
                <w:rtl/>
              </w:rPr>
            </w:pPr>
            <w:r w:rsidRPr="00F34B5F">
              <w:rPr>
                <w:rFonts w:asciiTheme="minorBidi" w:hAnsiTheme="minorBidi" w:cstheme="minorBidi"/>
                <w:b/>
                <w:bCs/>
                <w:sz w:val="20"/>
                <w:szCs w:val="20"/>
                <w:rtl/>
              </w:rPr>
              <w:t>מהות העבודה</w:t>
            </w:r>
          </w:p>
          <w:p w:rsidR="00746A05" w:rsidRPr="00F34B5F" w:rsidRDefault="00746A05" w:rsidP="00746A05">
            <w:pPr>
              <w:jc w:val="center"/>
              <w:rPr>
                <w:rFonts w:asciiTheme="minorBidi" w:hAnsiTheme="minorBidi" w:cstheme="minorBidi"/>
                <w:b/>
                <w:bCs/>
                <w:sz w:val="20"/>
                <w:szCs w:val="20"/>
                <w:rtl/>
              </w:rPr>
            </w:pPr>
          </w:p>
          <w:p w:rsidR="00746A05" w:rsidRPr="00F34B5F" w:rsidRDefault="00746A05" w:rsidP="00746A05">
            <w:pPr>
              <w:jc w:val="center"/>
              <w:rPr>
                <w:rFonts w:asciiTheme="minorBidi" w:hAnsiTheme="minorBidi" w:cstheme="minorBidi"/>
                <w:b/>
                <w:bCs/>
                <w:sz w:val="20"/>
                <w:szCs w:val="20"/>
                <w:rtl/>
              </w:rPr>
            </w:pPr>
          </w:p>
          <w:p w:rsidR="00746A05" w:rsidRPr="00F34B5F" w:rsidRDefault="00746A05" w:rsidP="00746A05">
            <w:pPr>
              <w:jc w:val="center"/>
              <w:rPr>
                <w:rFonts w:asciiTheme="minorBidi" w:hAnsiTheme="minorBidi" w:cstheme="minorBidi"/>
                <w:b/>
                <w:bCs/>
                <w:sz w:val="20"/>
                <w:szCs w:val="20"/>
                <w:rtl/>
              </w:rPr>
            </w:pPr>
          </w:p>
        </w:tc>
        <w:tc>
          <w:tcPr>
            <w:tcW w:w="683" w:type="pct"/>
            <w:vMerge w:val="restart"/>
            <w:tcBorders>
              <w:top w:val="single" w:sz="4" w:space="0" w:color="auto"/>
              <w:right w:val="single" w:sz="4" w:space="0" w:color="auto"/>
            </w:tcBorders>
            <w:shd w:val="clear" w:color="auto" w:fill="EEECE1" w:themeFill="background2"/>
            <w:vAlign w:val="center"/>
          </w:tcPr>
          <w:p w:rsidR="00746A05" w:rsidRPr="00F34B5F" w:rsidRDefault="00746A05" w:rsidP="00CE4ED0">
            <w:pPr>
              <w:jc w:val="center"/>
              <w:rPr>
                <w:rFonts w:asciiTheme="minorBidi" w:hAnsiTheme="minorBidi" w:cstheme="minorBidi"/>
                <w:b/>
                <w:bCs/>
                <w:sz w:val="20"/>
                <w:szCs w:val="20"/>
                <w:rtl/>
              </w:rPr>
            </w:pPr>
            <w:r w:rsidRPr="00F34B5F">
              <w:rPr>
                <w:rFonts w:asciiTheme="minorBidi" w:hAnsiTheme="minorBidi" w:cstheme="minorBidi"/>
                <w:b/>
                <w:bCs/>
                <w:sz w:val="20"/>
                <w:szCs w:val="20"/>
                <w:rtl/>
              </w:rPr>
              <w:t>היקף העבודה</w:t>
            </w:r>
            <w:r w:rsidR="00CE4ED0" w:rsidRPr="00F34B5F">
              <w:rPr>
                <w:rFonts w:asciiTheme="minorBidi" w:hAnsiTheme="minorBidi" w:cstheme="minorBidi"/>
                <w:b/>
                <w:bCs/>
                <w:sz w:val="20"/>
                <w:szCs w:val="20"/>
                <w:rtl/>
              </w:rPr>
              <w:t xml:space="preserve"> </w:t>
            </w:r>
          </w:p>
          <w:p w:rsidR="00746A05" w:rsidRPr="00F34B5F" w:rsidRDefault="00CE4ED0" w:rsidP="00CE4ED0">
            <w:pPr>
              <w:jc w:val="center"/>
              <w:rPr>
                <w:rFonts w:asciiTheme="minorBidi" w:hAnsiTheme="minorBidi" w:cstheme="minorBidi"/>
                <w:b/>
                <w:bCs/>
                <w:sz w:val="20"/>
                <w:szCs w:val="20"/>
              </w:rPr>
            </w:pPr>
            <w:r w:rsidRPr="00F34B5F">
              <w:rPr>
                <w:rFonts w:asciiTheme="minorBidi" w:hAnsiTheme="minorBidi" w:cstheme="minorBidi"/>
                <w:b/>
                <w:bCs/>
                <w:sz w:val="20"/>
                <w:szCs w:val="20"/>
                <w:rtl/>
              </w:rPr>
              <w:t>(</w:t>
            </w:r>
            <w:r w:rsidR="00746A05" w:rsidRPr="00F34B5F">
              <w:rPr>
                <w:rFonts w:asciiTheme="minorBidi" w:hAnsiTheme="minorBidi" w:cstheme="minorBidi"/>
                <w:b/>
                <w:bCs/>
                <w:sz w:val="20"/>
                <w:szCs w:val="20"/>
                <w:rtl/>
              </w:rPr>
              <w:t>מספר שעות שמירה</w:t>
            </w:r>
            <w:r w:rsidRPr="00F34B5F">
              <w:rPr>
                <w:rFonts w:asciiTheme="minorBidi" w:hAnsiTheme="minorBidi" w:cstheme="minorBidi"/>
                <w:b/>
                <w:bCs/>
                <w:sz w:val="20"/>
                <w:szCs w:val="20"/>
                <w:rtl/>
              </w:rPr>
              <w:t xml:space="preserve"> </w:t>
            </w:r>
            <w:r w:rsidR="00ED08C9" w:rsidRPr="00F34B5F">
              <w:rPr>
                <w:rFonts w:asciiTheme="minorBidi" w:hAnsiTheme="minorBidi" w:cstheme="minorBidi"/>
                <w:b/>
                <w:bCs/>
                <w:sz w:val="20"/>
                <w:szCs w:val="20"/>
                <w:rtl/>
              </w:rPr>
              <w:t xml:space="preserve">שנתיות </w:t>
            </w:r>
            <w:r w:rsidRPr="00F34B5F">
              <w:rPr>
                <w:rFonts w:asciiTheme="minorBidi" w:hAnsiTheme="minorBidi" w:cstheme="minorBidi"/>
                <w:b/>
                <w:bCs/>
                <w:sz w:val="20"/>
                <w:szCs w:val="20"/>
                <w:rtl/>
              </w:rPr>
              <w:t>שניתנו)</w:t>
            </w:r>
            <w:r w:rsidR="00746A05" w:rsidRPr="00F34B5F">
              <w:rPr>
                <w:rFonts w:asciiTheme="minorBidi" w:hAnsiTheme="minorBidi" w:cstheme="minorBidi"/>
                <w:b/>
                <w:bCs/>
                <w:sz w:val="20"/>
                <w:szCs w:val="20"/>
                <w:rtl/>
              </w:rPr>
              <w:t xml:space="preserve"> </w:t>
            </w:r>
          </w:p>
        </w:tc>
      </w:tr>
      <w:tr w:rsidR="00746A05" w:rsidRPr="00F34B5F" w:rsidTr="00746A05">
        <w:trPr>
          <w:cantSplit/>
          <w:trHeight w:val="533"/>
          <w:jc w:val="center"/>
        </w:trPr>
        <w:tc>
          <w:tcPr>
            <w:tcW w:w="294" w:type="pct"/>
            <w:tcBorders>
              <w:left w:val="single" w:sz="4" w:space="0" w:color="auto"/>
              <w:bottom w:val="single" w:sz="4" w:space="0" w:color="auto"/>
            </w:tcBorders>
            <w:shd w:val="clear" w:color="auto" w:fill="EEECE1" w:themeFill="background2"/>
            <w:vAlign w:val="center"/>
          </w:tcPr>
          <w:p w:rsidR="00746A05" w:rsidRPr="00F34B5F" w:rsidRDefault="00746A05" w:rsidP="00C57996">
            <w:pPr>
              <w:jc w:val="center"/>
              <w:rPr>
                <w:rFonts w:asciiTheme="minorBidi" w:hAnsiTheme="minorBidi" w:cstheme="minorBidi"/>
                <w:b/>
                <w:bCs/>
                <w:sz w:val="20"/>
                <w:szCs w:val="20"/>
              </w:rPr>
            </w:pPr>
          </w:p>
        </w:tc>
        <w:tc>
          <w:tcPr>
            <w:tcW w:w="720" w:type="pct"/>
            <w:tcBorders>
              <w:bottom w:val="single" w:sz="4" w:space="0" w:color="auto"/>
            </w:tcBorders>
            <w:shd w:val="clear" w:color="auto" w:fill="EEECE1" w:themeFill="background2"/>
            <w:vAlign w:val="center"/>
          </w:tcPr>
          <w:p w:rsidR="00746A05" w:rsidRPr="00F34B5F" w:rsidRDefault="00746A05" w:rsidP="00C57996">
            <w:pPr>
              <w:jc w:val="center"/>
              <w:rPr>
                <w:rFonts w:asciiTheme="minorBidi" w:hAnsiTheme="minorBidi" w:cstheme="minorBidi"/>
                <w:b/>
                <w:bCs/>
                <w:sz w:val="20"/>
                <w:szCs w:val="20"/>
              </w:rPr>
            </w:pPr>
            <w:r w:rsidRPr="00F34B5F">
              <w:rPr>
                <w:rFonts w:asciiTheme="minorBidi" w:hAnsiTheme="minorBidi" w:cstheme="minorBidi"/>
                <w:b/>
                <w:bCs/>
                <w:sz w:val="20"/>
                <w:szCs w:val="20"/>
                <w:rtl/>
              </w:rPr>
              <w:t>שם חברה/ משרד ממשלתי/ אחר</w:t>
            </w:r>
          </w:p>
        </w:tc>
        <w:tc>
          <w:tcPr>
            <w:tcW w:w="844" w:type="pct"/>
            <w:tcBorders>
              <w:bottom w:val="single" w:sz="4" w:space="0" w:color="auto"/>
            </w:tcBorders>
            <w:shd w:val="clear" w:color="auto" w:fill="EEECE1" w:themeFill="background2"/>
            <w:vAlign w:val="center"/>
          </w:tcPr>
          <w:p w:rsidR="00746A05" w:rsidRPr="00F34B5F" w:rsidRDefault="00746A05" w:rsidP="00C57996">
            <w:pPr>
              <w:jc w:val="center"/>
              <w:rPr>
                <w:rFonts w:asciiTheme="minorBidi" w:hAnsiTheme="minorBidi" w:cstheme="minorBidi"/>
                <w:b/>
                <w:bCs/>
                <w:sz w:val="20"/>
                <w:szCs w:val="20"/>
              </w:rPr>
            </w:pPr>
            <w:r w:rsidRPr="00F34B5F">
              <w:rPr>
                <w:rFonts w:asciiTheme="minorBidi" w:hAnsiTheme="minorBidi" w:cstheme="minorBidi"/>
                <w:b/>
                <w:bCs/>
                <w:sz w:val="20"/>
                <w:szCs w:val="20"/>
                <w:rtl/>
              </w:rPr>
              <w:t>שם ותפקיד איש קשר</w:t>
            </w:r>
          </w:p>
        </w:tc>
        <w:tc>
          <w:tcPr>
            <w:tcW w:w="1041" w:type="pct"/>
            <w:tcBorders>
              <w:bottom w:val="single" w:sz="4" w:space="0" w:color="auto"/>
            </w:tcBorders>
            <w:shd w:val="clear" w:color="auto" w:fill="EEECE1" w:themeFill="background2"/>
            <w:vAlign w:val="center"/>
          </w:tcPr>
          <w:p w:rsidR="00746A05" w:rsidRPr="00F34B5F" w:rsidRDefault="00746A05" w:rsidP="00C57996">
            <w:pPr>
              <w:jc w:val="center"/>
              <w:rPr>
                <w:rFonts w:asciiTheme="minorBidi" w:hAnsiTheme="minorBidi" w:cstheme="minorBidi"/>
                <w:b/>
                <w:bCs/>
                <w:sz w:val="20"/>
                <w:szCs w:val="20"/>
              </w:rPr>
            </w:pPr>
            <w:r w:rsidRPr="00F34B5F">
              <w:rPr>
                <w:rFonts w:asciiTheme="minorBidi" w:hAnsiTheme="minorBidi" w:cstheme="minorBidi"/>
                <w:b/>
                <w:bCs/>
                <w:sz w:val="20"/>
                <w:szCs w:val="20"/>
                <w:rtl/>
              </w:rPr>
              <w:t>טלפון ודוא"ל</w:t>
            </w:r>
          </w:p>
        </w:tc>
        <w:tc>
          <w:tcPr>
            <w:tcW w:w="735" w:type="pct"/>
            <w:vMerge/>
            <w:tcBorders>
              <w:bottom w:val="single" w:sz="4" w:space="0" w:color="auto"/>
            </w:tcBorders>
          </w:tcPr>
          <w:p w:rsidR="00746A05" w:rsidRPr="00F34B5F" w:rsidRDefault="00746A05" w:rsidP="00C57996">
            <w:pPr>
              <w:bidi w:val="0"/>
              <w:rPr>
                <w:rFonts w:asciiTheme="minorBidi" w:hAnsiTheme="minorBidi" w:cstheme="minorBidi"/>
                <w:b/>
                <w:bCs/>
                <w:sz w:val="20"/>
                <w:szCs w:val="20"/>
              </w:rPr>
            </w:pPr>
          </w:p>
        </w:tc>
        <w:tc>
          <w:tcPr>
            <w:tcW w:w="683" w:type="pct"/>
            <w:vMerge/>
            <w:tcBorders>
              <w:bottom w:val="single" w:sz="4" w:space="0" w:color="auto"/>
            </w:tcBorders>
            <w:shd w:val="clear" w:color="auto" w:fill="EEECE1" w:themeFill="background2"/>
          </w:tcPr>
          <w:p w:rsidR="00746A05" w:rsidRPr="00F34B5F" w:rsidRDefault="00746A05" w:rsidP="00C57996">
            <w:pPr>
              <w:bidi w:val="0"/>
              <w:jc w:val="center"/>
              <w:rPr>
                <w:rFonts w:asciiTheme="minorBidi" w:hAnsiTheme="minorBidi" w:cstheme="minorBidi"/>
                <w:b/>
                <w:bCs/>
                <w:sz w:val="20"/>
                <w:szCs w:val="20"/>
              </w:rPr>
            </w:pPr>
          </w:p>
        </w:tc>
        <w:tc>
          <w:tcPr>
            <w:tcW w:w="683" w:type="pct"/>
            <w:vMerge/>
            <w:tcBorders>
              <w:bottom w:val="single" w:sz="4" w:space="0" w:color="auto"/>
              <w:right w:val="single" w:sz="4" w:space="0" w:color="auto"/>
            </w:tcBorders>
            <w:shd w:val="clear" w:color="auto" w:fill="EEECE1" w:themeFill="background2"/>
            <w:vAlign w:val="center"/>
          </w:tcPr>
          <w:p w:rsidR="00746A05" w:rsidRPr="00F34B5F" w:rsidRDefault="00746A05" w:rsidP="00C57996">
            <w:pPr>
              <w:bidi w:val="0"/>
              <w:jc w:val="center"/>
              <w:rPr>
                <w:rFonts w:asciiTheme="minorBidi" w:hAnsiTheme="minorBidi" w:cstheme="minorBidi"/>
                <w:b/>
                <w:bCs/>
                <w:sz w:val="20"/>
                <w:szCs w:val="20"/>
              </w:rPr>
            </w:pPr>
          </w:p>
        </w:tc>
      </w:tr>
      <w:tr w:rsidR="00746A05" w:rsidRPr="00F34B5F" w:rsidTr="00746A05">
        <w:trPr>
          <w:trHeight w:val="662"/>
          <w:jc w:val="center"/>
        </w:trPr>
        <w:tc>
          <w:tcPr>
            <w:tcW w:w="294" w:type="pct"/>
            <w:tcBorders>
              <w:top w:val="single" w:sz="4" w:space="0" w:color="auto"/>
            </w:tcBorders>
            <w:shd w:val="clear" w:color="auto" w:fill="FFFFFF"/>
            <w:vAlign w:val="center"/>
          </w:tcPr>
          <w:p w:rsidR="00746A05" w:rsidRPr="00F34B5F" w:rsidRDefault="00746A05" w:rsidP="00BC1C03">
            <w:pPr>
              <w:jc w:val="center"/>
              <w:rPr>
                <w:rFonts w:asciiTheme="minorBidi" w:hAnsiTheme="minorBidi" w:cstheme="minorBidi"/>
                <w:sz w:val="20"/>
                <w:szCs w:val="20"/>
                <w:rtl/>
              </w:rPr>
            </w:pPr>
            <w:r w:rsidRPr="00F34B5F">
              <w:rPr>
                <w:rFonts w:asciiTheme="minorBidi" w:hAnsiTheme="minorBidi" w:cstheme="minorBidi"/>
                <w:sz w:val="20"/>
                <w:szCs w:val="20"/>
                <w:rtl/>
              </w:rPr>
              <w:t>1</w:t>
            </w:r>
          </w:p>
        </w:tc>
        <w:tc>
          <w:tcPr>
            <w:tcW w:w="720" w:type="pct"/>
            <w:tcBorders>
              <w:top w:val="single" w:sz="4" w:space="0" w:color="auto"/>
            </w:tcBorders>
            <w:shd w:val="clear" w:color="auto" w:fill="FFFFFF"/>
          </w:tcPr>
          <w:p w:rsidR="00746A05" w:rsidRPr="00F34B5F" w:rsidRDefault="00746A05" w:rsidP="00C57996">
            <w:pPr>
              <w:jc w:val="both"/>
              <w:rPr>
                <w:rFonts w:asciiTheme="minorBidi" w:hAnsiTheme="minorBidi" w:cstheme="minorBidi"/>
                <w:sz w:val="20"/>
                <w:szCs w:val="20"/>
                <w:rtl/>
              </w:rPr>
            </w:pPr>
            <w:r w:rsidRPr="00F34B5F">
              <w:rPr>
                <w:rFonts w:asciiTheme="minorBidi" w:hAnsiTheme="minorBidi" w:cstheme="minorBidi"/>
                <w:sz w:val="20"/>
                <w:szCs w:val="20"/>
              </w:rPr>
              <w:t> </w:t>
            </w:r>
          </w:p>
        </w:tc>
        <w:tc>
          <w:tcPr>
            <w:tcW w:w="844" w:type="pct"/>
            <w:tcBorders>
              <w:top w:val="single" w:sz="4" w:space="0" w:color="auto"/>
            </w:tcBorders>
            <w:shd w:val="clear" w:color="auto" w:fill="FFFFFF"/>
          </w:tcPr>
          <w:p w:rsidR="00746A05" w:rsidRPr="00F34B5F" w:rsidRDefault="00746A05" w:rsidP="00C57996">
            <w:pPr>
              <w:jc w:val="both"/>
              <w:rPr>
                <w:rFonts w:asciiTheme="minorBidi" w:hAnsiTheme="minorBidi" w:cstheme="minorBidi"/>
                <w:sz w:val="20"/>
                <w:szCs w:val="20"/>
              </w:rPr>
            </w:pPr>
            <w:r w:rsidRPr="00F34B5F">
              <w:rPr>
                <w:rFonts w:asciiTheme="minorBidi" w:hAnsiTheme="minorBidi" w:cstheme="minorBidi"/>
                <w:sz w:val="20"/>
                <w:szCs w:val="20"/>
              </w:rPr>
              <w:t> </w:t>
            </w:r>
          </w:p>
        </w:tc>
        <w:tc>
          <w:tcPr>
            <w:tcW w:w="1041" w:type="pct"/>
            <w:tcBorders>
              <w:top w:val="single" w:sz="4" w:space="0" w:color="auto"/>
            </w:tcBorders>
            <w:shd w:val="clear" w:color="auto" w:fill="FFFFFF"/>
          </w:tcPr>
          <w:p w:rsidR="00746A05" w:rsidRPr="00F34B5F" w:rsidRDefault="00746A05" w:rsidP="00C57996">
            <w:pPr>
              <w:jc w:val="both"/>
              <w:rPr>
                <w:rFonts w:asciiTheme="minorBidi" w:hAnsiTheme="minorBidi" w:cstheme="minorBidi"/>
                <w:sz w:val="20"/>
                <w:szCs w:val="20"/>
              </w:rPr>
            </w:pPr>
            <w:r w:rsidRPr="00F34B5F">
              <w:rPr>
                <w:rFonts w:asciiTheme="minorBidi" w:hAnsiTheme="minorBidi" w:cstheme="minorBidi"/>
                <w:sz w:val="20"/>
                <w:szCs w:val="20"/>
              </w:rPr>
              <w:t> </w:t>
            </w:r>
          </w:p>
        </w:tc>
        <w:tc>
          <w:tcPr>
            <w:tcW w:w="735" w:type="pct"/>
            <w:tcBorders>
              <w:top w:val="single" w:sz="4" w:space="0" w:color="auto"/>
            </w:tcBorders>
            <w:shd w:val="clear" w:color="auto" w:fill="FFFFFF"/>
          </w:tcPr>
          <w:p w:rsidR="00746A05" w:rsidRPr="00F34B5F" w:rsidRDefault="00746A05" w:rsidP="00C57996">
            <w:pPr>
              <w:jc w:val="both"/>
              <w:rPr>
                <w:rFonts w:asciiTheme="minorBidi" w:hAnsiTheme="minorBidi" w:cstheme="minorBidi"/>
                <w:sz w:val="20"/>
                <w:szCs w:val="20"/>
              </w:rPr>
            </w:pPr>
          </w:p>
        </w:tc>
        <w:tc>
          <w:tcPr>
            <w:tcW w:w="683" w:type="pct"/>
            <w:tcBorders>
              <w:top w:val="single" w:sz="4" w:space="0" w:color="auto"/>
            </w:tcBorders>
            <w:shd w:val="clear" w:color="auto" w:fill="FFFFFF"/>
          </w:tcPr>
          <w:p w:rsidR="00746A05" w:rsidRPr="00F34B5F" w:rsidRDefault="00746A05" w:rsidP="00C57996">
            <w:pPr>
              <w:jc w:val="both"/>
              <w:rPr>
                <w:rFonts w:asciiTheme="minorBidi" w:hAnsiTheme="minorBidi" w:cstheme="minorBidi"/>
                <w:sz w:val="20"/>
                <w:szCs w:val="20"/>
              </w:rPr>
            </w:pPr>
          </w:p>
        </w:tc>
        <w:tc>
          <w:tcPr>
            <w:tcW w:w="683" w:type="pct"/>
            <w:tcBorders>
              <w:top w:val="single" w:sz="4" w:space="0" w:color="auto"/>
            </w:tcBorders>
            <w:shd w:val="clear" w:color="auto" w:fill="FFFFFF"/>
          </w:tcPr>
          <w:p w:rsidR="00746A05" w:rsidRPr="00F34B5F" w:rsidRDefault="00746A05" w:rsidP="00C57996">
            <w:pPr>
              <w:jc w:val="both"/>
              <w:rPr>
                <w:rFonts w:asciiTheme="minorBidi" w:hAnsiTheme="minorBidi" w:cstheme="minorBidi"/>
                <w:sz w:val="20"/>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Pr>
            </w:pPr>
            <w:r w:rsidRPr="00F34B5F">
              <w:rPr>
                <w:rFonts w:asciiTheme="minorBidi" w:hAnsiTheme="minorBidi" w:cstheme="minorBidi"/>
                <w:sz w:val="20"/>
                <w:szCs w:val="20"/>
                <w:rtl/>
              </w:rPr>
              <w:t>2</w:t>
            </w:r>
          </w:p>
          <w:p w:rsidR="00746A05" w:rsidRPr="00F34B5F" w:rsidRDefault="00746A05" w:rsidP="00C57996">
            <w:pPr>
              <w:jc w:val="center"/>
              <w:rPr>
                <w:rFonts w:asciiTheme="minorBidi" w:hAnsiTheme="minorBidi" w:cstheme="minorBidi"/>
                <w:sz w:val="20"/>
                <w:szCs w:val="20"/>
              </w:rPr>
            </w:pPr>
          </w:p>
        </w:tc>
        <w:tc>
          <w:tcPr>
            <w:tcW w:w="720" w:type="pct"/>
            <w:shd w:val="clear" w:color="auto" w:fill="FFFFFF"/>
          </w:tcPr>
          <w:p w:rsidR="00746A05" w:rsidRPr="00C672B9" w:rsidRDefault="00746A05" w:rsidP="00C57996">
            <w:pPr>
              <w:jc w:val="both"/>
              <w:rPr>
                <w:rFonts w:cstheme="minorBidi"/>
                <w:szCs w:val="20"/>
              </w:rPr>
            </w:pPr>
            <w:r w:rsidRPr="00F34B5F">
              <w:rPr>
                <w:rFonts w:asciiTheme="minorBidi" w:hAnsiTheme="minorBidi" w:cstheme="minorBidi"/>
                <w:szCs w:val="20"/>
              </w:rPr>
              <w:t> </w:t>
            </w:r>
          </w:p>
        </w:tc>
        <w:tc>
          <w:tcPr>
            <w:tcW w:w="844"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1041"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Pr>
            </w:pPr>
            <w:r w:rsidRPr="00F34B5F">
              <w:rPr>
                <w:rFonts w:asciiTheme="minorBidi" w:hAnsiTheme="minorBidi" w:cstheme="minorBidi"/>
                <w:sz w:val="20"/>
                <w:szCs w:val="20"/>
                <w:rtl/>
              </w:rPr>
              <w:t>3</w:t>
            </w:r>
          </w:p>
        </w:tc>
        <w:tc>
          <w:tcPr>
            <w:tcW w:w="720" w:type="pct"/>
            <w:shd w:val="clear" w:color="auto" w:fill="FFFFFF"/>
          </w:tcPr>
          <w:p w:rsidR="00746A05" w:rsidRPr="00F34B5F" w:rsidRDefault="00746A05" w:rsidP="00C57996">
            <w:pPr>
              <w:jc w:val="both"/>
              <w:rPr>
                <w:rFonts w:asciiTheme="minorBidi" w:hAnsiTheme="minorBidi" w:cstheme="minorBidi"/>
                <w:szCs w:val="20"/>
                <w:rtl/>
              </w:rPr>
            </w:pPr>
            <w:r w:rsidRPr="00F34B5F">
              <w:rPr>
                <w:rFonts w:asciiTheme="minorBidi" w:hAnsiTheme="minorBidi" w:cstheme="minorBidi"/>
                <w:szCs w:val="20"/>
              </w:rPr>
              <w:t> </w:t>
            </w:r>
          </w:p>
        </w:tc>
        <w:tc>
          <w:tcPr>
            <w:tcW w:w="844"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1041"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Pr>
            </w:pPr>
            <w:r w:rsidRPr="00F34B5F">
              <w:rPr>
                <w:rFonts w:asciiTheme="minorBidi" w:hAnsiTheme="minorBidi" w:cstheme="minorBidi"/>
                <w:sz w:val="20"/>
                <w:szCs w:val="20"/>
                <w:rtl/>
              </w:rPr>
              <w:t>4</w:t>
            </w:r>
          </w:p>
        </w:tc>
        <w:tc>
          <w:tcPr>
            <w:tcW w:w="720"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844"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1041"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Pr>
            </w:pPr>
            <w:r w:rsidRPr="00F34B5F">
              <w:rPr>
                <w:rFonts w:asciiTheme="minorBidi" w:hAnsiTheme="minorBidi" w:cstheme="minorBidi"/>
                <w:sz w:val="20"/>
                <w:szCs w:val="20"/>
                <w:rtl/>
              </w:rPr>
              <w:t>5</w:t>
            </w:r>
          </w:p>
        </w:tc>
        <w:tc>
          <w:tcPr>
            <w:tcW w:w="720"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844"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1041"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Pr>
            </w:pPr>
            <w:r w:rsidRPr="00F34B5F">
              <w:rPr>
                <w:rFonts w:asciiTheme="minorBidi" w:hAnsiTheme="minorBidi" w:cstheme="minorBidi"/>
                <w:sz w:val="20"/>
                <w:szCs w:val="20"/>
                <w:rtl/>
              </w:rPr>
              <w:t>6</w:t>
            </w:r>
          </w:p>
        </w:tc>
        <w:tc>
          <w:tcPr>
            <w:tcW w:w="720"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844"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1041"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tl/>
              </w:rPr>
            </w:pPr>
            <w:r w:rsidRPr="00F34B5F">
              <w:rPr>
                <w:rFonts w:asciiTheme="minorBidi" w:hAnsiTheme="minorBidi" w:cstheme="minorBidi"/>
                <w:sz w:val="20"/>
                <w:szCs w:val="20"/>
                <w:rtl/>
              </w:rPr>
              <w:t>7</w:t>
            </w:r>
          </w:p>
        </w:tc>
        <w:tc>
          <w:tcPr>
            <w:tcW w:w="720" w:type="pct"/>
            <w:shd w:val="clear" w:color="auto" w:fill="FFFFFF"/>
          </w:tcPr>
          <w:p w:rsidR="00746A05" w:rsidRPr="00F34B5F" w:rsidRDefault="00746A05" w:rsidP="00C57996">
            <w:pPr>
              <w:jc w:val="both"/>
              <w:rPr>
                <w:rFonts w:asciiTheme="minorBidi" w:hAnsiTheme="minorBidi" w:cstheme="minorBidi"/>
                <w:szCs w:val="20"/>
              </w:rPr>
            </w:pPr>
          </w:p>
        </w:tc>
        <w:tc>
          <w:tcPr>
            <w:tcW w:w="844" w:type="pct"/>
            <w:shd w:val="clear" w:color="auto" w:fill="FFFFFF"/>
          </w:tcPr>
          <w:p w:rsidR="00746A05" w:rsidRPr="00F34B5F" w:rsidRDefault="00746A05" w:rsidP="00C57996">
            <w:pPr>
              <w:jc w:val="both"/>
              <w:rPr>
                <w:rFonts w:asciiTheme="minorBidi" w:hAnsiTheme="minorBidi" w:cstheme="minorBidi"/>
                <w:szCs w:val="20"/>
              </w:rPr>
            </w:pPr>
          </w:p>
        </w:tc>
        <w:tc>
          <w:tcPr>
            <w:tcW w:w="1041" w:type="pct"/>
            <w:shd w:val="clear" w:color="auto" w:fill="FFFFFF"/>
          </w:tcPr>
          <w:p w:rsidR="00746A05" w:rsidRPr="00F34B5F" w:rsidRDefault="00746A05" w:rsidP="00C57996">
            <w:pPr>
              <w:jc w:val="both"/>
              <w:rPr>
                <w:rFonts w:asciiTheme="minorBidi" w:hAnsiTheme="minorBidi" w:cstheme="minorBidi"/>
                <w:szCs w:val="20"/>
              </w:rPr>
            </w:pP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tl/>
              </w:rPr>
            </w:pPr>
            <w:r w:rsidRPr="00F34B5F">
              <w:rPr>
                <w:rFonts w:asciiTheme="minorBidi" w:hAnsiTheme="minorBidi" w:cstheme="minorBidi"/>
                <w:sz w:val="20"/>
                <w:szCs w:val="20"/>
                <w:rtl/>
              </w:rPr>
              <w:t>8</w:t>
            </w:r>
          </w:p>
        </w:tc>
        <w:tc>
          <w:tcPr>
            <w:tcW w:w="720" w:type="pct"/>
            <w:shd w:val="clear" w:color="auto" w:fill="FFFFFF"/>
          </w:tcPr>
          <w:p w:rsidR="00746A05" w:rsidRPr="00F34B5F" w:rsidRDefault="00746A05" w:rsidP="00C57996">
            <w:pPr>
              <w:jc w:val="both"/>
              <w:rPr>
                <w:rFonts w:asciiTheme="minorBidi" w:hAnsiTheme="minorBidi" w:cstheme="minorBidi"/>
                <w:szCs w:val="20"/>
              </w:rPr>
            </w:pPr>
          </w:p>
        </w:tc>
        <w:tc>
          <w:tcPr>
            <w:tcW w:w="844" w:type="pct"/>
            <w:shd w:val="clear" w:color="auto" w:fill="FFFFFF"/>
          </w:tcPr>
          <w:p w:rsidR="00746A05" w:rsidRPr="00F34B5F" w:rsidRDefault="00746A05" w:rsidP="00C57996">
            <w:pPr>
              <w:jc w:val="both"/>
              <w:rPr>
                <w:rFonts w:asciiTheme="minorBidi" w:hAnsiTheme="minorBidi" w:cstheme="minorBidi"/>
                <w:szCs w:val="20"/>
              </w:rPr>
            </w:pPr>
          </w:p>
        </w:tc>
        <w:tc>
          <w:tcPr>
            <w:tcW w:w="1041" w:type="pct"/>
            <w:shd w:val="clear" w:color="auto" w:fill="FFFFFF"/>
          </w:tcPr>
          <w:p w:rsidR="00746A05" w:rsidRPr="00F34B5F" w:rsidRDefault="00746A05" w:rsidP="00C57996">
            <w:pPr>
              <w:jc w:val="both"/>
              <w:rPr>
                <w:rFonts w:asciiTheme="minorBidi" w:hAnsiTheme="minorBidi" w:cstheme="minorBidi"/>
                <w:szCs w:val="20"/>
              </w:rPr>
            </w:pP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tl/>
              </w:rPr>
            </w:pPr>
            <w:r w:rsidRPr="00F34B5F">
              <w:rPr>
                <w:rFonts w:asciiTheme="minorBidi" w:hAnsiTheme="minorBidi" w:cstheme="minorBidi"/>
                <w:sz w:val="20"/>
                <w:szCs w:val="20"/>
                <w:rtl/>
              </w:rPr>
              <w:t>9</w:t>
            </w:r>
          </w:p>
        </w:tc>
        <w:tc>
          <w:tcPr>
            <w:tcW w:w="720" w:type="pct"/>
            <w:shd w:val="clear" w:color="auto" w:fill="FFFFFF"/>
          </w:tcPr>
          <w:p w:rsidR="00746A05" w:rsidRPr="00F34B5F" w:rsidRDefault="00746A05" w:rsidP="00C57996">
            <w:pPr>
              <w:jc w:val="both"/>
              <w:rPr>
                <w:rFonts w:asciiTheme="minorBidi" w:hAnsiTheme="minorBidi" w:cstheme="minorBidi"/>
                <w:szCs w:val="20"/>
              </w:rPr>
            </w:pPr>
          </w:p>
        </w:tc>
        <w:tc>
          <w:tcPr>
            <w:tcW w:w="844" w:type="pct"/>
            <w:shd w:val="clear" w:color="auto" w:fill="FFFFFF"/>
          </w:tcPr>
          <w:p w:rsidR="00746A05" w:rsidRPr="00F34B5F" w:rsidRDefault="00746A05" w:rsidP="00C57996">
            <w:pPr>
              <w:jc w:val="both"/>
              <w:rPr>
                <w:rFonts w:asciiTheme="minorBidi" w:hAnsiTheme="minorBidi" w:cstheme="minorBidi"/>
                <w:szCs w:val="20"/>
              </w:rPr>
            </w:pPr>
          </w:p>
        </w:tc>
        <w:tc>
          <w:tcPr>
            <w:tcW w:w="1041" w:type="pct"/>
            <w:shd w:val="clear" w:color="auto" w:fill="FFFFFF"/>
          </w:tcPr>
          <w:p w:rsidR="00746A05" w:rsidRPr="00F34B5F" w:rsidRDefault="00746A05" w:rsidP="00C57996">
            <w:pPr>
              <w:jc w:val="both"/>
              <w:rPr>
                <w:rFonts w:asciiTheme="minorBidi" w:hAnsiTheme="minorBidi" w:cstheme="minorBidi"/>
                <w:szCs w:val="20"/>
              </w:rPr>
            </w:pP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tl/>
              </w:rPr>
            </w:pPr>
            <w:r w:rsidRPr="00F34B5F">
              <w:rPr>
                <w:rFonts w:asciiTheme="minorBidi" w:hAnsiTheme="minorBidi" w:cstheme="minorBidi"/>
                <w:sz w:val="20"/>
                <w:szCs w:val="20"/>
                <w:rtl/>
              </w:rPr>
              <w:t>10</w:t>
            </w:r>
          </w:p>
        </w:tc>
        <w:tc>
          <w:tcPr>
            <w:tcW w:w="720" w:type="pct"/>
            <w:shd w:val="clear" w:color="auto" w:fill="FFFFFF"/>
          </w:tcPr>
          <w:p w:rsidR="00746A05" w:rsidRPr="00F34B5F" w:rsidRDefault="00746A05" w:rsidP="00C57996">
            <w:pPr>
              <w:jc w:val="both"/>
              <w:rPr>
                <w:rFonts w:asciiTheme="minorBidi" w:hAnsiTheme="minorBidi" w:cstheme="minorBidi"/>
                <w:szCs w:val="20"/>
              </w:rPr>
            </w:pPr>
          </w:p>
        </w:tc>
        <w:tc>
          <w:tcPr>
            <w:tcW w:w="844" w:type="pct"/>
            <w:shd w:val="clear" w:color="auto" w:fill="FFFFFF"/>
          </w:tcPr>
          <w:p w:rsidR="00746A05" w:rsidRPr="00F34B5F" w:rsidRDefault="00746A05" w:rsidP="00C57996">
            <w:pPr>
              <w:jc w:val="both"/>
              <w:rPr>
                <w:rFonts w:asciiTheme="minorBidi" w:hAnsiTheme="minorBidi" w:cstheme="minorBidi"/>
                <w:szCs w:val="20"/>
              </w:rPr>
            </w:pPr>
          </w:p>
        </w:tc>
        <w:tc>
          <w:tcPr>
            <w:tcW w:w="1041" w:type="pct"/>
            <w:shd w:val="clear" w:color="auto" w:fill="FFFFFF"/>
          </w:tcPr>
          <w:p w:rsidR="00746A05" w:rsidRPr="00F34B5F" w:rsidRDefault="00746A05" w:rsidP="00C57996">
            <w:pPr>
              <w:jc w:val="both"/>
              <w:rPr>
                <w:rFonts w:asciiTheme="minorBidi" w:hAnsiTheme="minorBidi" w:cstheme="minorBidi"/>
                <w:szCs w:val="20"/>
              </w:rPr>
            </w:pP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bl>
    <w:p w:rsidR="00BE0B75" w:rsidRPr="00F34B5F" w:rsidRDefault="002E74A1" w:rsidP="00ED08C9">
      <w:pPr>
        <w:tabs>
          <w:tab w:val="clear" w:pos="709"/>
          <w:tab w:val="clear" w:pos="1418"/>
        </w:tabs>
        <w:spacing w:line="360" w:lineRule="auto"/>
        <w:ind w:left="48"/>
        <w:jc w:val="both"/>
        <w:rPr>
          <w:rFonts w:asciiTheme="minorBidi" w:hAnsiTheme="minorBidi" w:cstheme="minorBidi"/>
          <w:b/>
          <w:bCs/>
          <w:sz w:val="20"/>
          <w:szCs w:val="22"/>
          <w:rtl/>
        </w:rPr>
      </w:pPr>
      <w:r w:rsidRPr="00F34B5F">
        <w:rPr>
          <w:rFonts w:asciiTheme="minorBidi" w:hAnsiTheme="minorBidi" w:cstheme="minorBidi"/>
          <w:b/>
          <w:bCs/>
          <w:sz w:val="20"/>
          <w:szCs w:val="22"/>
          <w:rtl/>
        </w:rPr>
        <w:t xml:space="preserve">במידת הצורך, רשאי המציע </w:t>
      </w:r>
      <w:r w:rsidR="00ED08C9" w:rsidRPr="00F34B5F">
        <w:rPr>
          <w:rFonts w:asciiTheme="minorBidi" w:hAnsiTheme="minorBidi" w:cstheme="minorBidi"/>
          <w:b/>
          <w:bCs/>
          <w:sz w:val="20"/>
          <w:szCs w:val="22"/>
          <w:rtl/>
        </w:rPr>
        <w:t>להוסיף שורות</w:t>
      </w:r>
      <w:r w:rsidRPr="00F34B5F">
        <w:rPr>
          <w:rFonts w:asciiTheme="minorBidi" w:hAnsiTheme="minorBidi" w:cstheme="minorBidi"/>
          <w:b/>
          <w:bCs/>
          <w:sz w:val="20"/>
          <w:szCs w:val="22"/>
          <w:rtl/>
        </w:rPr>
        <w:t>.</w:t>
      </w:r>
      <w:r w:rsidR="002B088C" w:rsidRPr="00F34B5F">
        <w:rPr>
          <w:rFonts w:asciiTheme="minorBidi" w:hAnsiTheme="minorBidi" w:cstheme="minorBidi"/>
          <w:b/>
          <w:bCs/>
          <w:sz w:val="20"/>
          <w:szCs w:val="22"/>
        </w:rPr>
        <w:t xml:space="preserve"> </w:t>
      </w:r>
      <w:r w:rsidR="002B088C" w:rsidRPr="00F34B5F">
        <w:rPr>
          <w:rFonts w:asciiTheme="minorBidi" w:hAnsiTheme="minorBidi" w:cstheme="minorBidi"/>
          <w:b/>
          <w:bCs/>
          <w:sz w:val="20"/>
          <w:szCs w:val="22"/>
          <w:rtl/>
        </w:rPr>
        <w:t xml:space="preserve"> נא למלא את </w:t>
      </w:r>
      <w:r w:rsidR="005E301F" w:rsidRPr="00F34B5F">
        <w:rPr>
          <w:rFonts w:asciiTheme="minorBidi" w:hAnsiTheme="minorBidi" w:cstheme="minorBidi"/>
          <w:b/>
          <w:bCs/>
          <w:sz w:val="20"/>
          <w:szCs w:val="22"/>
          <w:rtl/>
        </w:rPr>
        <w:t>הטבלה</w:t>
      </w:r>
      <w:r w:rsidR="002B088C" w:rsidRPr="00F34B5F">
        <w:rPr>
          <w:rFonts w:asciiTheme="minorBidi" w:hAnsiTheme="minorBidi" w:cstheme="minorBidi"/>
          <w:b/>
          <w:bCs/>
          <w:sz w:val="20"/>
          <w:szCs w:val="22"/>
          <w:rtl/>
        </w:rPr>
        <w:t xml:space="preserve"> לפי סדר הכרונולוגי של תאריך סיום ההתקשרות.</w:t>
      </w:r>
      <w:bookmarkStart w:id="149" w:name="_Ref233700316"/>
    </w:p>
    <w:p w:rsidR="00BE0B75" w:rsidRPr="00F34B5F" w:rsidRDefault="002E74A1">
      <w:pPr>
        <w:tabs>
          <w:tab w:val="clear" w:pos="709"/>
          <w:tab w:val="clear" w:pos="1418"/>
        </w:tabs>
        <w:spacing w:line="360" w:lineRule="auto"/>
        <w:ind w:left="48"/>
        <w:jc w:val="both"/>
        <w:rPr>
          <w:rFonts w:asciiTheme="minorBidi" w:hAnsiTheme="minorBidi" w:cstheme="minorBidi"/>
          <w:b/>
          <w:bCs/>
          <w:sz w:val="20"/>
          <w:szCs w:val="22"/>
          <w:rtl/>
        </w:rPr>
      </w:pPr>
      <w:r w:rsidRPr="00F34B5F">
        <w:rPr>
          <w:rFonts w:asciiTheme="minorBidi" w:hAnsiTheme="minorBidi" w:cstheme="minorBidi"/>
          <w:b/>
          <w:bCs/>
          <w:sz w:val="20"/>
          <w:szCs w:val="22"/>
          <w:rtl/>
        </w:rPr>
        <w:t xml:space="preserve">** </w:t>
      </w:r>
      <w:r w:rsidR="00320851" w:rsidRPr="00F34B5F">
        <w:rPr>
          <w:rFonts w:asciiTheme="minorBidi" w:hAnsiTheme="minorBidi" w:cstheme="minorBidi"/>
          <w:b/>
          <w:bCs/>
          <w:sz w:val="20"/>
          <w:szCs w:val="22"/>
          <w:rtl/>
        </w:rPr>
        <w:t>עבור התקשרות שטרם נסתיימה יש למלא את תאריך הגשת ההצעות למכרז זה.</w:t>
      </w:r>
    </w:p>
    <w:p w:rsidR="00BE0B75" w:rsidRPr="00F34B5F" w:rsidRDefault="00BE0B75" w:rsidP="00ED08C9">
      <w:pPr>
        <w:tabs>
          <w:tab w:val="clear" w:pos="709"/>
          <w:tab w:val="clear" w:pos="1418"/>
          <w:tab w:val="clear" w:pos="2268"/>
          <w:tab w:val="clear" w:pos="3289"/>
        </w:tabs>
        <w:spacing w:line="360" w:lineRule="auto"/>
        <w:jc w:val="both"/>
        <w:rPr>
          <w:rFonts w:asciiTheme="minorBidi" w:hAnsiTheme="minorBidi" w:cstheme="minorBidi"/>
          <w:szCs w:val="24"/>
          <w:highlight w:val="lightGray"/>
          <w:rtl/>
        </w:rPr>
      </w:pPr>
      <w:bookmarkStart w:id="150" w:name="_Ref312341504"/>
      <w:bookmarkStart w:id="151" w:name="_Ref312765516"/>
      <w:bookmarkEnd w:id="149"/>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51"/>
        <w:gridCol w:w="3260"/>
        <w:gridCol w:w="3544"/>
      </w:tblGrid>
      <w:tr w:rsidR="0025727E" w:rsidRPr="00F34B5F" w:rsidTr="0025727E">
        <w:tc>
          <w:tcPr>
            <w:tcW w:w="9855" w:type="dxa"/>
            <w:gridSpan w:val="3"/>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u w:val="single"/>
                <w:rtl/>
                <w:lang w:eastAsia="he-IL"/>
              </w:rPr>
            </w:pPr>
            <w:bookmarkStart w:id="152" w:name="_Toc174250182"/>
            <w:bookmarkStart w:id="153" w:name="_Toc179603293"/>
            <w:bookmarkStart w:id="154" w:name="_Toc187487936"/>
            <w:bookmarkStart w:id="155" w:name="_Toc304113345"/>
            <w:bookmarkEnd w:id="150"/>
            <w:bookmarkEnd w:id="151"/>
            <w:r w:rsidRPr="00F34B5F">
              <w:rPr>
                <w:rFonts w:asciiTheme="minorBidi" w:eastAsia="David" w:hAnsiTheme="minorBidi" w:cstheme="minorBidi"/>
                <w:b/>
                <w:bCs/>
                <w:szCs w:val="24"/>
                <w:u w:val="single"/>
                <w:rtl/>
                <w:lang w:eastAsia="he-IL"/>
              </w:rPr>
              <w:t xml:space="preserve">לראיה באתי על החתום </w:t>
            </w:r>
          </w:p>
          <w:p w:rsidR="00ED08C9" w:rsidRPr="00F34B5F" w:rsidRDefault="00ED08C9"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c>
          <w:tcPr>
            <w:tcW w:w="3544"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שם מורשה החתימה</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 xml:space="preserve">חתימה </w:t>
            </w:r>
          </w:p>
        </w:tc>
      </w:tr>
      <w:tr w:rsidR="0025727E" w:rsidRPr="00F34B5F" w:rsidTr="0025727E">
        <w:tc>
          <w:tcPr>
            <w:tcW w:w="9855" w:type="dxa"/>
            <w:gridSpan w:val="3"/>
            <w:tcBorders>
              <w:top w:val="single" w:sz="4" w:space="0" w:color="auto"/>
              <w:left w:val="nil"/>
              <w:bottom w:val="nil"/>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25727E" w:rsidRPr="00F34B5F" w:rsidTr="0025727E">
        <w:tc>
          <w:tcPr>
            <w:tcW w:w="9855" w:type="dxa"/>
            <w:gridSpan w:val="3"/>
            <w:tcBorders>
              <w:top w:val="nil"/>
              <w:left w:val="nil"/>
              <w:bottom w:val="nil"/>
              <w:right w:val="nil"/>
            </w:tcBorders>
          </w:tcPr>
          <w:p w:rsidR="00ED08C9" w:rsidRPr="00F34B5F" w:rsidRDefault="00ED08C9" w:rsidP="0025727E">
            <w:pPr>
              <w:widowControl w:val="0"/>
              <w:tabs>
                <w:tab w:val="clear" w:pos="709"/>
                <w:tab w:val="clear" w:pos="1418"/>
                <w:tab w:val="clear" w:pos="2268"/>
                <w:tab w:val="clear" w:pos="3289"/>
              </w:tabs>
              <w:spacing w:before="100" w:beforeAutospacing="1" w:after="100" w:afterAutospacing="1" w:line="360" w:lineRule="auto"/>
              <w:ind w:left="-35"/>
              <w:jc w:val="both"/>
              <w:rPr>
                <w:rFonts w:asciiTheme="minorBidi" w:eastAsia="David" w:hAnsiTheme="minorBidi" w:cstheme="minorBidi"/>
                <w:szCs w:val="24"/>
                <w:rtl/>
                <w:lang w:eastAsia="he-IL"/>
              </w:rPr>
            </w:pPr>
          </w:p>
          <w:p w:rsidR="00ED08C9" w:rsidRPr="00F34B5F" w:rsidRDefault="00ED08C9" w:rsidP="00ED08C9">
            <w:pPr>
              <w:widowControl w:val="0"/>
              <w:tabs>
                <w:tab w:val="clear" w:pos="709"/>
                <w:tab w:val="clear" w:pos="1418"/>
                <w:tab w:val="clear" w:pos="2268"/>
                <w:tab w:val="clear" w:pos="3289"/>
                <w:tab w:val="left" w:pos="3474"/>
                <w:tab w:val="center" w:pos="4802"/>
              </w:tabs>
              <w:spacing w:before="100" w:beforeAutospacing="1" w:after="100" w:afterAutospacing="1"/>
              <w:ind w:left="-35"/>
              <w:jc w:val="center"/>
              <w:rPr>
                <w:rFonts w:asciiTheme="minorBidi" w:eastAsia="David" w:hAnsiTheme="minorBidi" w:cstheme="minorBidi"/>
                <w:b/>
                <w:bCs/>
                <w:szCs w:val="24"/>
                <w:u w:val="single"/>
                <w:rtl/>
                <w:lang w:eastAsia="he-IL"/>
              </w:rPr>
            </w:pPr>
            <w:r w:rsidRPr="00F34B5F">
              <w:rPr>
                <w:rFonts w:asciiTheme="minorBidi" w:eastAsia="David" w:hAnsiTheme="minorBidi" w:cstheme="minorBidi"/>
                <w:b/>
                <w:bCs/>
                <w:szCs w:val="24"/>
                <w:u w:val="single"/>
                <w:rtl/>
                <w:lang w:eastAsia="he-IL"/>
              </w:rPr>
              <w:t>אישור עו"ד</w:t>
            </w:r>
          </w:p>
          <w:p w:rsidR="0025727E" w:rsidRPr="00F34B5F" w:rsidRDefault="0025727E" w:rsidP="0025727E">
            <w:pPr>
              <w:widowControl w:val="0"/>
              <w:tabs>
                <w:tab w:val="clear" w:pos="709"/>
                <w:tab w:val="clear" w:pos="1418"/>
                <w:tab w:val="clear" w:pos="2268"/>
                <w:tab w:val="clear" w:pos="3289"/>
              </w:tabs>
              <w:spacing w:before="100" w:beforeAutospacing="1" w:after="100" w:afterAutospacing="1" w:line="360" w:lineRule="auto"/>
              <w:ind w:left="-35"/>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25727E" w:rsidRPr="00F34B5F" w:rsidTr="0025727E">
        <w:tc>
          <w:tcPr>
            <w:tcW w:w="3051"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rPr>
                <w:rFonts w:asciiTheme="minorBidi" w:eastAsia="David" w:hAnsiTheme="minorBidi" w:cstheme="minorBidi"/>
                <w:szCs w:val="24"/>
                <w:lang w:eastAsia="he-IL"/>
              </w:rPr>
            </w:pPr>
          </w:p>
        </w:tc>
        <w:tc>
          <w:tcPr>
            <w:tcW w:w="3260"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544"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544"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שם מלא של עו"ד</w:t>
            </w:r>
          </w:p>
        </w:tc>
        <w:tc>
          <w:tcPr>
            <w:tcW w:w="3544"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חתימה וחותמת</w:t>
            </w:r>
          </w:p>
        </w:tc>
      </w:tr>
    </w:tbl>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407F28">
      <w:pPr>
        <w:pStyle w:val="1"/>
        <w:ind w:left="48"/>
        <w:rPr>
          <w:rFonts w:asciiTheme="minorBidi" w:eastAsia="David" w:hAnsiTheme="minorBidi" w:cstheme="minorBidi"/>
          <w:szCs w:val="24"/>
          <w:rtl/>
          <w:lang w:eastAsia="he-IL"/>
        </w:rPr>
      </w:pPr>
      <w:bookmarkStart w:id="156" w:name="_Toc328477304"/>
      <w:bookmarkStart w:id="157" w:name="_Toc329181722"/>
      <w:bookmarkStart w:id="158" w:name="_Toc508639499"/>
      <w:bookmarkStart w:id="159" w:name="_Toc328477305"/>
      <w:bookmarkStart w:id="160" w:name="_Toc329181723"/>
      <w:bookmarkStart w:id="161" w:name="_Toc329181733"/>
      <w:bookmarkStart w:id="162" w:name="_Toc328477309"/>
      <w:bookmarkStart w:id="163" w:name="_Toc329181729"/>
      <w:bookmarkStart w:id="164" w:name="_Toc304113350"/>
      <w:bookmarkEnd w:id="152"/>
      <w:bookmarkEnd w:id="153"/>
      <w:bookmarkEnd w:id="154"/>
      <w:bookmarkEnd w:id="155"/>
      <w:r w:rsidRPr="00F34B5F">
        <w:rPr>
          <w:rFonts w:asciiTheme="minorBidi" w:eastAsia="David" w:hAnsiTheme="minorBidi" w:cstheme="minorBidi"/>
          <w:sz w:val="24"/>
          <w:szCs w:val="24"/>
          <w:rtl/>
          <w:lang w:eastAsia="he-IL"/>
        </w:rPr>
        <w:t xml:space="preserve">נספח </w:t>
      </w:r>
      <w:r w:rsidR="00F03E8C" w:rsidRPr="00F34B5F">
        <w:rPr>
          <w:rFonts w:asciiTheme="minorBidi" w:eastAsia="David" w:hAnsiTheme="minorBidi" w:cstheme="minorBidi"/>
          <w:sz w:val="24"/>
          <w:szCs w:val="24"/>
          <w:rtl/>
          <w:lang w:eastAsia="he-IL"/>
        </w:rPr>
        <w:t>א'1</w:t>
      </w:r>
      <w:r w:rsidRPr="00F34B5F">
        <w:rPr>
          <w:rFonts w:asciiTheme="minorBidi" w:eastAsia="David" w:hAnsiTheme="minorBidi" w:cstheme="minorBidi"/>
          <w:sz w:val="24"/>
          <w:szCs w:val="24"/>
          <w:rtl/>
          <w:lang w:eastAsia="he-IL"/>
        </w:rPr>
        <w:t xml:space="preserve"> - אישור רו"ח אודות נתונים מהדו"חות הכספיים</w:t>
      </w:r>
      <w:bookmarkEnd w:id="156"/>
      <w:bookmarkEnd w:id="157"/>
      <w:bookmarkEnd w:id="158"/>
      <w:r w:rsidRPr="00F34B5F">
        <w:rPr>
          <w:rFonts w:asciiTheme="minorBidi" w:eastAsia="David" w:hAnsiTheme="minorBidi" w:cstheme="minorBidi"/>
          <w:sz w:val="24"/>
          <w:szCs w:val="24"/>
          <w:rtl/>
          <w:lang w:eastAsia="he-IL"/>
        </w:rPr>
        <w:t xml:space="preserve"> </w:t>
      </w:r>
    </w:p>
    <w:p w:rsidR="00BE0B75" w:rsidRPr="00F34B5F" w:rsidRDefault="006446AE" w:rsidP="006446AE">
      <w:pPr>
        <w:widowControl w:val="0"/>
        <w:tabs>
          <w:tab w:val="clear" w:pos="709"/>
          <w:tab w:val="clear" w:pos="1418"/>
          <w:tab w:val="clear" w:pos="2268"/>
          <w:tab w:val="clear" w:pos="3289"/>
        </w:tabs>
        <w:spacing w:before="120" w:after="120" w:line="360" w:lineRule="auto"/>
        <w:rPr>
          <w:rFonts w:asciiTheme="minorBidi" w:eastAsia="David" w:hAnsiTheme="minorBidi" w:cstheme="minorBidi"/>
          <w:b/>
          <w:bCs/>
          <w:szCs w:val="24"/>
          <w:rtl/>
          <w:lang w:eastAsia="he-IL"/>
        </w:rPr>
      </w:pPr>
      <w:r w:rsidRPr="00F34B5F">
        <w:rPr>
          <w:rFonts w:asciiTheme="minorBidi" w:eastAsia="David" w:hAnsiTheme="minorBidi" w:cstheme="minorBidi"/>
          <w:b/>
          <w:bCs/>
          <w:szCs w:val="24"/>
          <w:rtl/>
          <w:lang w:eastAsia="he-IL"/>
        </w:rPr>
        <w:t>נ</w:t>
      </w:r>
      <w:r w:rsidR="002F4E97" w:rsidRPr="00F34B5F">
        <w:rPr>
          <w:rFonts w:asciiTheme="minorBidi" w:eastAsia="David" w:hAnsiTheme="minorBidi" w:cstheme="minorBidi"/>
          <w:b/>
          <w:bCs/>
          <w:szCs w:val="24"/>
          <w:rtl/>
          <w:lang w:eastAsia="he-IL"/>
        </w:rPr>
        <w:t xml:space="preserve">ספח זה יודפס על נייר לוגו של רואה החשבון  </w:t>
      </w:r>
    </w:p>
    <w:p w:rsidR="00BE0B75" w:rsidRPr="00F34B5F" w:rsidRDefault="002F4E97">
      <w:pPr>
        <w:widowControl w:val="0"/>
        <w:tabs>
          <w:tab w:val="clear" w:pos="709"/>
          <w:tab w:val="clear" w:pos="1418"/>
          <w:tab w:val="clear" w:pos="2268"/>
          <w:tab w:val="clear" w:pos="3289"/>
        </w:tabs>
        <w:spacing w:before="120" w:after="120" w:line="360" w:lineRule="auto"/>
        <w:ind w:left="1101"/>
        <w:rPr>
          <w:rFonts w:asciiTheme="minorBidi" w:eastAsia="David" w:hAnsiTheme="minorBidi" w:cstheme="minorBidi"/>
          <w:b/>
          <w:bCs/>
          <w:szCs w:val="24"/>
          <w:rtl/>
          <w:lang w:eastAsia="he-IL"/>
        </w:rPr>
      </w:pPr>
      <w:r w:rsidRPr="00F34B5F">
        <w:rPr>
          <w:rFonts w:asciiTheme="minorBidi" w:eastAsia="David" w:hAnsiTheme="minorBidi" w:cstheme="minorBidi"/>
          <w:b/>
          <w:bCs/>
          <w:szCs w:val="24"/>
          <w:rtl/>
          <w:lang w:eastAsia="he-IL"/>
        </w:rPr>
        <w:t xml:space="preserve">                         </w:t>
      </w:r>
    </w:p>
    <w:p w:rsidR="00BE0B75" w:rsidRPr="00F34B5F" w:rsidRDefault="002F4E97">
      <w:pPr>
        <w:widowControl w:val="0"/>
        <w:tabs>
          <w:tab w:val="clear" w:pos="709"/>
          <w:tab w:val="clear" w:pos="1418"/>
          <w:tab w:val="clear" w:pos="2268"/>
          <w:tab w:val="clear" w:pos="3289"/>
        </w:tabs>
        <w:spacing w:before="120" w:after="120" w:line="360" w:lineRule="auto"/>
        <w:ind w:left="744"/>
        <w:jc w:val="right"/>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תאריך : ___/___/____</w:t>
      </w:r>
    </w:p>
    <w:p w:rsidR="00BE0B75" w:rsidRPr="00F34B5F" w:rsidRDefault="002F4E97">
      <w:pPr>
        <w:widowControl w:val="0"/>
        <w:tabs>
          <w:tab w:val="clear" w:pos="709"/>
          <w:tab w:val="clear" w:pos="1418"/>
          <w:tab w:val="clear" w:pos="2268"/>
          <w:tab w:val="clear" w:pos="3289"/>
        </w:tabs>
        <w:ind w:left="744" w:firstLine="24"/>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לכבוד _____________ (יש למלא את שם המציע)</w:t>
      </w:r>
    </w:p>
    <w:p w:rsidR="00BE0B75" w:rsidRPr="00F34B5F" w:rsidRDefault="002F4E97">
      <w:pPr>
        <w:widowControl w:val="0"/>
        <w:tabs>
          <w:tab w:val="clear" w:pos="709"/>
          <w:tab w:val="clear" w:pos="1418"/>
          <w:tab w:val="clear" w:pos="2268"/>
          <w:tab w:val="clear" w:pos="3289"/>
          <w:tab w:val="center" w:pos="4800"/>
        </w:tabs>
        <w:ind w:left="744" w:firstLine="24"/>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ab/>
      </w:r>
    </w:p>
    <w:p w:rsidR="00BE0B75" w:rsidRPr="00F34B5F" w:rsidRDefault="002F4E97" w:rsidP="00BC6ED2">
      <w:pPr>
        <w:widowControl w:val="0"/>
        <w:tabs>
          <w:tab w:val="clear" w:pos="709"/>
          <w:tab w:val="clear" w:pos="1418"/>
          <w:tab w:val="clear" w:pos="2268"/>
          <w:tab w:val="clear" w:pos="3289"/>
        </w:tabs>
        <w:spacing w:before="120" w:after="120"/>
        <w:ind w:left="423"/>
        <w:jc w:val="center"/>
        <w:rPr>
          <w:rFonts w:asciiTheme="minorBidi" w:eastAsia="David" w:hAnsiTheme="minorBidi" w:cstheme="minorBidi"/>
          <w:szCs w:val="24"/>
          <w:u w:val="single"/>
          <w:rtl/>
          <w:lang w:eastAsia="he-IL"/>
        </w:rPr>
      </w:pPr>
      <w:r w:rsidRPr="00F34B5F">
        <w:rPr>
          <w:rFonts w:asciiTheme="minorBidi" w:eastAsia="David" w:hAnsiTheme="minorBidi" w:cstheme="minorBidi"/>
          <w:szCs w:val="24"/>
          <w:rtl/>
          <w:lang w:eastAsia="he-IL"/>
        </w:rPr>
        <w:t xml:space="preserve">הנדון : </w:t>
      </w:r>
      <w:r w:rsidRPr="00F34B5F">
        <w:rPr>
          <w:rFonts w:asciiTheme="minorBidi" w:eastAsia="David" w:hAnsiTheme="minorBidi" w:cstheme="minorBidi"/>
          <w:szCs w:val="24"/>
          <w:u w:val="single"/>
          <w:rtl/>
          <w:lang w:eastAsia="he-IL"/>
        </w:rPr>
        <w:t>אישור על נתונים מהדו"חות הכספיים לכל אחת משלוש השנים שנסתיימו ביום 31.12.</w:t>
      </w:r>
      <w:r w:rsidR="00BC6ED2" w:rsidRPr="00F34B5F">
        <w:rPr>
          <w:rFonts w:asciiTheme="minorBidi" w:eastAsia="David" w:hAnsiTheme="minorBidi" w:cstheme="minorBidi"/>
          <w:szCs w:val="24"/>
          <w:u w:val="single"/>
          <w:rtl/>
          <w:lang w:eastAsia="he-IL"/>
        </w:rPr>
        <w:t>201</w:t>
      </w:r>
      <w:r w:rsidR="006446AE" w:rsidRPr="00F34B5F">
        <w:rPr>
          <w:rFonts w:asciiTheme="minorBidi" w:eastAsia="David" w:hAnsiTheme="minorBidi" w:cstheme="minorBidi"/>
          <w:szCs w:val="24"/>
          <w:u w:val="single"/>
          <w:rtl/>
          <w:lang w:eastAsia="he-IL"/>
        </w:rPr>
        <w:t>7</w:t>
      </w:r>
      <w:r w:rsidR="00BC6ED2" w:rsidRPr="00F34B5F">
        <w:rPr>
          <w:rFonts w:asciiTheme="minorBidi" w:eastAsia="David" w:hAnsiTheme="minorBidi" w:cstheme="minorBidi"/>
          <w:szCs w:val="24"/>
          <w:u w:val="single"/>
          <w:rtl/>
          <w:lang w:eastAsia="he-IL"/>
        </w:rPr>
        <w:t xml:space="preserve"> </w:t>
      </w:r>
    </w:p>
    <w:p w:rsidR="00BE0B75" w:rsidRPr="00F34B5F" w:rsidRDefault="002F4E97">
      <w:pPr>
        <w:widowControl w:val="0"/>
        <w:tabs>
          <w:tab w:val="clear" w:pos="709"/>
          <w:tab w:val="clear" w:pos="1418"/>
          <w:tab w:val="clear" w:pos="2268"/>
          <w:tab w:val="clear" w:pos="3289"/>
        </w:tabs>
        <w:spacing w:before="120" w:after="120"/>
        <w:ind w:left="423"/>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 </w:t>
      </w:r>
    </w:p>
    <w:p w:rsidR="00BE0B75" w:rsidRPr="00F34B5F" w:rsidRDefault="002F4E97">
      <w:pPr>
        <w:widowControl w:val="0"/>
        <w:tabs>
          <w:tab w:val="clear" w:pos="709"/>
          <w:tab w:val="clear" w:pos="1418"/>
          <w:tab w:val="clear" w:pos="2268"/>
          <w:tab w:val="clear" w:pos="3289"/>
        </w:tabs>
        <w:spacing w:before="120" w:after="120"/>
        <w:ind w:left="423"/>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לבקשתכם וכרואי החשבון של חברתכם הרינו לאשר כדלקמן:  </w:t>
      </w:r>
    </w:p>
    <w:p w:rsidR="00BE0B75" w:rsidRPr="00F34B5F" w:rsidRDefault="002F4E97" w:rsidP="004D523D">
      <w:pPr>
        <w:widowControl w:val="0"/>
        <w:numPr>
          <w:ilvl w:val="0"/>
          <w:numId w:val="22"/>
        </w:numPr>
        <w:tabs>
          <w:tab w:val="clear" w:pos="709"/>
          <w:tab w:val="clear" w:pos="1418"/>
          <w:tab w:val="clear" w:pos="2268"/>
          <w:tab w:val="clear" w:pos="3289"/>
        </w:tabs>
        <w:spacing w:before="60" w:after="60" w:line="360" w:lineRule="auto"/>
        <w:ind w:left="423" w:hanging="357"/>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 xml:space="preserve">הננו משמשים כרואי החשבון של המציע משנת_________. </w:t>
      </w:r>
    </w:p>
    <w:p w:rsidR="00BE0B75" w:rsidRPr="00F34B5F" w:rsidRDefault="002F4E97" w:rsidP="004D523D">
      <w:pPr>
        <w:widowControl w:val="0"/>
        <w:numPr>
          <w:ilvl w:val="0"/>
          <w:numId w:val="22"/>
        </w:numPr>
        <w:tabs>
          <w:tab w:val="clear" w:pos="709"/>
          <w:tab w:val="clear" w:pos="1418"/>
          <w:tab w:val="clear" w:pos="2268"/>
          <w:tab w:val="clear" w:pos="3289"/>
        </w:tabs>
        <w:spacing w:before="60" w:after="60" w:line="360" w:lineRule="auto"/>
        <w:ind w:left="423" w:hanging="357"/>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הדוחות הכספיים המבוקרים/סקורים של חברתכם ליום </w:t>
      </w:r>
      <w:r w:rsidR="00757653" w:rsidRPr="00F34B5F">
        <w:rPr>
          <w:rFonts w:asciiTheme="minorBidi" w:eastAsia="David" w:hAnsiTheme="minorBidi" w:cstheme="minorBidi"/>
          <w:szCs w:val="24"/>
          <w:rtl/>
          <w:lang w:eastAsia="he-IL"/>
        </w:rPr>
        <w:t>31.12.201</w:t>
      </w:r>
      <w:r w:rsidR="006446AE" w:rsidRPr="00F34B5F">
        <w:rPr>
          <w:rFonts w:asciiTheme="minorBidi" w:eastAsia="David" w:hAnsiTheme="minorBidi" w:cstheme="minorBidi"/>
          <w:szCs w:val="24"/>
          <w:rtl/>
          <w:lang w:eastAsia="he-IL"/>
        </w:rPr>
        <w:t>5</w:t>
      </w:r>
      <w:r w:rsidR="00757653" w:rsidRPr="00F34B5F">
        <w:rPr>
          <w:rFonts w:asciiTheme="minorBidi" w:eastAsia="David" w:hAnsiTheme="minorBidi" w:cstheme="minorBidi"/>
          <w:szCs w:val="24"/>
          <w:rtl/>
          <w:lang w:eastAsia="he-IL"/>
        </w:rPr>
        <w:t>, 31.12.201</w:t>
      </w:r>
      <w:r w:rsidR="006446AE" w:rsidRPr="00F34B5F">
        <w:rPr>
          <w:rFonts w:asciiTheme="minorBidi" w:eastAsia="David" w:hAnsiTheme="minorBidi" w:cstheme="minorBidi"/>
          <w:szCs w:val="24"/>
          <w:rtl/>
          <w:lang w:eastAsia="he-IL"/>
        </w:rPr>
        <w:t>6</w:t>
      </w:r>
      <w:r w:rsidR="00757653" w:rsidRPr="00F34B5F">
        <w:rPr>
          <w:rFonts w:asciiTheme="minorBidi" w:eastAsia="David" w:hAnsiTheme="minorBidi" w:cstheme="minorBidi"/>
          <w:szCs w:val="24"/>
          <w:rtl/>
          <w:lang w:eastAsia="he-IL"/>
        </w:rPr>
        <w:t xml:space="preserve"> ו-31.12.201</w:t>
      </w:r>
      <w:r w:rsidR="006446AE" w:rsidRPr="00F34B5F">
        <w:rPr>
          <w:rFonts w:asciiTheme="minorBidi" w:eastAsia="David" w:hAnsiTheme="minorBidi" w:cstheme="minorBidi"/>
          <w:szCs w:val="24"/>
          <w:rtl/>
          <w:lang w:eastAsia="he-IL"/>
        </w:rPr>
        <w:t>7</w:t>
      </w:r>
      <w:r w:rsidRPr="00F34B5F">
        <w:rPr>
          <w:rFonts w:asciiTheme="minorBidi" w:eastAsia="David" w:hAnsiTheme="minorBidi" w:cstheme="minorBidi"/>
          <w:szCs w:val="24"/>
          <w:rtl/>
          <w:lang w:eastAsia="he-IL"/>
        </w:rPr>
        <w:t>* בוקרו/נסקרו (בהתאמה) על ידי משרדנו.</w:t>
      </w:r>
    </w:p>
    <w:p w:rsidR="00BE0B75" w:rsidRPr="00F34B5F" w:rsidRDefault="002F4E97">
      <w:pPr>
        <w:tabs>
          <w:tab w:val="clear" w:pos="709"/>
          <w:tab w:val="clear" w:pos="1418"/>
          <w:tab w:val="clear" w:pos="2268"/>
          <w:tab w:val="clear" w:pos="3289"/>
        </w:tabs>
        <w:spacing w:before="60" w:after="60" w:line="360" w:lineRule="auto"/>
        <w:ind w:left="423"/>
        <w:jc w:val="both"/>
        <w:rPr>
          <w:rFonts w:asciiTheme="minorBidi" w:eastAsia="David" w:hAnsiTheme="minorBidi" w:cstheme="minorBidi"/>
          <w:b/>
          <w:bCs/>
          <w:szCs w:val="24"/>
          <w:rtl/>
          <w:lang w:eastAsia="he-IL"/>
        </w:rPr>
      </w:pPr>
      <w:r w:rsidRPr="00F34B5F">
        <w:rPr>
          <w:rFonts w:asciiTheme="minorBidi" w:eastAsia="David" w:hAnsiTheme="minorBidi" w:cstheme="minorBidi"/>
          <w:b/>
          <w:bCs/>
          <w:szCs w:val="24"/>
          <w:rtl/>
          <w:lang w:eastAsia="he-IL"/>
        </w:rPr>
        <w:t>לחילופין:</w:t>
      </w:r>
    </w:p>
    <w:p w:rsidR="00BE0B75" w:rsidRPr="00F34B5F" w:rsidRDefault="002F4E97">
      <w:pPr>
        <w:tabs>
          <w:tab w:val="clear" w:pos="709"/>
          <w:tab w:val="clear" w:pos="1418"/>
          <w:tab w:val="clear" w:pos="2268"/>
          <w:tab w:val="clear" w:pos="3289"/>
        </w:tabs>
        <w:spacing w:before="60" w:after="60" w:line="360" w:lineRule="auto"/>
        <w:ind w:left="423"/>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הדוחות הכספיים המבוקרים/סקורים של חברתכם ליום/ימים* _______________  בוקרו על ידי רואי חשבון אחרים. </w:t>
      </w:r>
    </w:p>
    <w:p w:rsidR="00BE0B75" w:rsidRPr="00F34B5F" w:rsidRDefault="002F4E97" w:rsidP="004D523D">
      <w:pPr>
        <w:widowControl w:val="0"/>
        <w:numPr>
          <w:ilvl w:val="0"/>
          <w:numId w:val="22"/>
        </w:numPr>
        <w:tabs>
          <w:tab w:val="clear" w:pos="709"/>
          <w:tab w:val="clear" w:pos="1418"/>
          <w:tab w:val="clear" w:pos="2268"/>
          <w:tab w:val="clear" w:pos="3289"/>
        </w:tabs>
        <w:spacing w:before="60" w:after="60" w:line="360" w:lineRule="auto"/>
        <w:ind w:left="423" w:hanging="357"/>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rsidR="00BE0B75" w:rsidRPr="00F34B5F" w:rsidRDefault="002F4E97">
      <w:pPr>
        <w:tabs>
          <w:tab w:val="clear" w:pos="709"/>
          <w:tab w:val="clear" w:pos="1418"/>
          <w:tab w:val="clear" w:pos="2268"/>
          <w:tab w:val="clear" w:pos="3289"/>
        </w:tabs>
        <w:spacing w:before="60" w:after="60" w:line="360" w:lineRule="auto"/>
        <w:ind w:left="423"/>
        <w:jc w:val="both"/>
        <w:rPr>
          <w:rFonts w:asciiTheme="minorBidi" w:eastAsia="David" w:hAnsiTheme="minorBidi" w:cstheme="minorBidi"/>
          <w:b/>
          <w:bCs/>
          <w:szCs w:val="24"/>
          <w:rtl/>
          <w:lang w:eastAsia="he-IL"/>
        </w:rPr>
      </w:pPr>
      <w:r w:rsidRPr="00F34B5F">
        <w:rPr>
          <w:rFonts w:asciiTheme="minorBidi" w:eastAsia="David" w:hAnsiTheme="minorBidi" w:cstheme="minorBidi"/>
          <w:b/>
          <w:bCs/>
          <w:szCs w:val="24"/>
          <w:rtl/>
          <w:lang w:eastAsia="he-IL"/>
        </w:rPr>
        <w:t>לחילופין:</w:t>
      </w:r>
    </w:p>
    <w:p w:rsidR="00BE0B75" w:rsidRPr="00F34B5F" w:rsidRDefault="002F4E97" w:rsidP="00560110">
      <w:pPr>
        <w:tabs>
          <w:tab w:val="clear" w:pos="709"/>
          <w:tab w:val="clear" w:pos="1418"/>
          <w:tab w:val="clear" w:pos="2268"/>
          <w:tab w:val="clear" w:pos="3289"/>
        </w:tabs>
        <w:spacing w:before="60" w:after="60" w:line="360" w:lineRule="auto"/>
        <w:ind w:left="423"/>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w:t>
      </w:r>
      <w:r w:rsidR="006446AE" w:rsidRPr="00F34B5F">
        <w:rPr>
          <w:rFonts w:asciiTheme="minorBidi" w:eastAsia="David" w:hAnsiTheme="minorBidi" w:cstheme="minorBidi"/>
          <w:szCs w:val="24"/>
          <w:rtl/>
          <w:lang w:eastAsia="he-IL"/>
        </w:rPr>
        <w:t xml:space="preserve">ף </w:t>
      </w:r>
      <w:fldSimple w:instr=" REF _Ref342909349 \r \h  \* MERGEFORMAT ">
        <w:r w:rsidR="004C47DC" w:rsidRPr="00F34B5F">
          <w:rPr>
            <w:rFonts w:asciiTheme="minorBidi" w:eastAsia="David" w:hAnsiTheme="minorBidi" w:cstheme="minorBidi"/>
            <w:szCs w:val="24"/>
            <w:cs/>
            <w:lang w:eastAsia="he-IL"/>
          </w:rPr>
          <w:t>‎</w:t>
        </w:r>
        <w:r w:rsidR="004C47DC" w:rsidRPr="00F34B5F">
          <w:rPr>
            <w:rFonts w:asciiTheme="minorBidi" w:eastAsia="David" w:hAnsiTheme="minorBidi" w:cstheme="minorBidi"/>
            <w:szCs w:val="24"/>
            <w:lang w:eastAsia="he-IL"/>
          </w:rPr>
          <w:t>4</w:t>
        </w:r>
      </w:fldSimple>
      <w:r w:rsidR="006446AE" w:rsidRPr="00F34B5F">
        <w:rPr>
          <w:rFonts w:asciiTheme="minorBidi" w:eastAsia="David" w:hAnsiTheme="minorBidi" w:cstheme="minorBidi"/>
          <w:szCs w:val="24"/>
          <w:rtl/>
          <w:lang w:eastAsia="he-IL"/>
        </w:rPr>
        <w:t xml:space="preserve"> </w:t>
      </w:r>
      <w:r w:rsidRPr="00F34B5F">
        <w:rPr>
          <w:rFonts w:asciiTheme="minorBidi" w:eastAsia="David" w:hAnsiTheme="minorBidi" w:cstheme="minorBidi"/>
          <w:szCs w:val="24"/>
          <w:rtl/>
          <w:lang w:eastAsia="he-IL"/>
        </w:rPr>
        <w:t>להלן.</w:t>
      </w:r>
    </w:p>
    <w:p w:rsidR="00BE0B75" w:rsidRPr="00F34B5F" w:rsidRDefault="002F4E97">
      <w:pPr>
        <w:tabs>
          <w:tab w:val="clear" w:pos="709"/>
          <w:tab w:val="clear" w:pos="1418"/>
          <w:tab w:val="clear" w:pos="2268"/>
          <w:tab w:val="clear" w:pos="3289"/>
        </w:tabs>
        <w:spacing w:before="60" w:after="60" w:line="360" w:lineRule="auto"/>
        <w:ind w:left="423"/>
        <w:jc w:val="both"/>
        <w:rPr>
          <w:rFonts w:asciiTheme="minorBidi" w:eastAsia="David" w:hAnsiTheme="minorBidi" w:cstheme="minorBidi"/>
          <w:b/>
          <w:bCs/>
          <w:szCs w:val="24"/>
          <w:rtl/>
          <w:lang w:eastAsia="he-IL"/>
        </w:rPr>
      </w:pPr>
      <w:r w:rsidRPr="00F34B5F">
        <w:rPr>
          <w:rFonts w:asciiTheme="minorBidi" w:eastAsia="David" w:hAnsiTheme="minorBidi" w:cstheme="minorBidi"/>
          <w:b/>
          <w:bCs/>
          <w:szCs w:val="24"/>
          <w:rtl/>
          <w:lang w:eastAsia="he-IL"/>
        </w:rPr>
        <w:t>לחילופין:</w:t>
      </w:r>
    </w:p>
    <w:p w:rsidR="00BE0B75" w:rsidRPr="00F34B5F" w:rsidRDefault="002F4E97" w:rsidP="00BE0B75">
      <w:pPr>
        <w:tabs>
          <w:tab w:val="clear" w:pos="709"/>
          <w:tab w:val="clear" w:pos="1418"/>
          <w:tab w:val="clear" w:pos="2268"/>
          <w:tab w:val="clear" w:pos="3289"/>
        </w:tabs>
        <w:spacing w:before="60" w:after="60" w:line="360" w:lineRule="auto"/>
        <w:ind w:left="423"/>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w:t>
      </w:r>
      <w:r w:rsidR="00BE0B75" w:rsidRPr="00F34B5F">
        <w:rPr>
          <w:rFonts w:asciiTheme="minorBidi" w:eastAsia="David" w:hAnsiTheme="minorBidi" w:cstheme="minorBidi"/>
          <w:szCs w:val="24"/>
          <w:rtl/>
          <w:lang w:eastAsia="he-IL"/>
        </w:rPr>
        <w:t xml:space="preserve"> </w:t>
      </w:r>
      <w:r w:rsidR="00774934" w:rsidRPr="00F34B5F">
        <w:rPr>
          <w:rFonts w:asciiTheme="minorBidi" w:eastAsia="David" w:hAnsiTheme="minorBidi" w:cstheme="minorBidi"/>
          <w:szCs w:val="24"/>
          <w:rtl/>
          <w:lang w:eastAsia="he-IL"/>
        </w:rPr>
        <w:t>‏‏</w:t>
      </w:r>
      <w:fldSimple w:instr=" REF _Ref342909349 \r \h  \* MERGEFORMAT ">
        <w:r w:rsidR="004C47DC" w:rsidRPr="00F34B5F">
          <w:rPr>
            <w:rFonts w:asciiTheme="minorBidi" w:eastAsia="David" w:hAnsiTheme="minorBidi" w:cstheme="minorBidi"/>
            <w:szCs w:val="24"/>
            <w:cs/>
            <w:lang w:eastAsia="he-IL"/>
          </w:rPr>
          <w:t>‎</w:t>
        </w:r>
        <w:r w:rsidR="004C47DC" w:rsidRPr="00F34B5F">
          <w:rPr>
            <w:rFonts w:asciiTheme="minorBidi" w:eastAsia="David" w:hAnsiTheme="minorBidi" w:cstheme="minorBidi"/>
            <w:szCs w:val="24"/>
            <w:lang w:eastAsia="he-IL"/>
          </w:rPr>
          <w:t>4</w:t>
        </w:r>
      </w:fldSimple>
      <w:r w:rsidR="00774934" w:rsidRPr="00F34B5F">
        <w:rPr>
          <w:rFonts w:asciiTheme="minorBidi" w:eastAsia="David" w:hAnsiTheme="minorBidi" w:cstheme="minorBidi"/>
          <w:szCs w:val="24"/>
          <w:rtl/>
          <w:lang w:eastAsia="he-IL"/>
        </w:rPr>
        <w:t>‏‏</w:t>
      </w:r>
      <w:r w:rsidRPr="00F34B5F">
        <w:rPr>
          <w:rFonts w:asciiTheme="minorBidi" w:eastAsia="David" w:hAnsiTheme="minorBidi" w:cstheme="minorBidi"/>
          <w:szCs w:val="24"/>
          <w:rtl/>
          <w:lang w:eastAsia="he-IL"/>
        </w:rPr>
        <w:t xml:space="preserve"> להלן.</w:t>
      </w:r>
    </w:p>
    <w:p w:rsidR="00BE0B75" w:rsidRPr="00F34B5F" w:rsidRDefault="00407F28" w:rsidP="004D523D">
      <w:pPr>
        <w:widowControl w:val="0"/>
        <w:numPr>
          <w:ilvl w:val="0"/>
          <w:numId w:val="22"/>
        </w:numPr>
        <w:tabs>
          <w:tab w:val="clear" w:pos="709"/>
          <w:tab w:val="clear" w:pos="1418"/>
          <w:tab w:val="clear" w:pos="2268"/>
          <w:tab w:val="clear" w:pos="3289"/>
        </w:tabs>
        <w:spacing w:before="60" w:after="60" w:line="360" w:lineRule="auto"/>
        <w:ind w:left="408"/>
        <w:jc w:val="both"/>
        <w:rPr>
          <w:rFonts w:asciiTheme="minorBidi" w:eastAsia="David" w:hAnsiTheme="minorBidi" w:cstheme="minorBidi"/>
          <w:szCs w:val="24"/>
          <w:rtl/>
          <w:lang w:eastAsia="he-IL"/>
        </w:rPr>
      </w:pPr>
      <w:bookmarkStart w:id="165" w:name="_Ref342909349"/>
      <w:r w:rsidRPr="00F34B5F">
        <w:rPr>
          <w:rFonts w:asciiTheme="minorBidi" w:eastAsia="David" w:hAnsiTheme="minorBidi" w:cstheme="minorBidi"/>
          <w:szCs w:val="24"/>
          <w:rtl/>
          <w:lang w:eastAsia="he-I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או כל הערה דומה המעלה ספק בדבר יכולת המציע להמשיך ולהתקיים "כעסק חי".</w:t>
      </w:r>
      <w:bookmarkEnd w:id="165"/>
    </w:p>
    <w:p w:rsidR="00BE0B75" w:rsidRPr="00F34B5F" w:rsidRDefault="00407F28" w:rsidP="004D523D">
      <w:pPr>
        <w:widowControl w:val="0"/>
        <w:numPr>
          <w:ilvl w:val="0"/>
          <w:numId w:val="22"/>
        </w:numPr>
        <w:tabs>
          <w:tab w:val="clear" w:pos="709"/>
          <w:tab w:val="clear" w:pos="1418"/>
          <w:tab w:val="clear" w:pos="2268"/>
          <w:tab w:val="clear" w:pos="3289"/>
        </w:tabs>
        <w:spacing w:before="60" w:after="60" w:line="360" w:lineRule="auto"/>
        <w:ind w:left="408"/>
        <w:jc w:val="both"/>
        <w:rPr>
          <w:rFonts w:asciiTheme="minorBidi" w:eastAsia="David" w:hAnsiTheme="minorBidi" w:cstheme="minorBidi"/>
          <w:szCs w:val="24"/>
          <w:rtl/>
          <w:lang w:eastAsia="he-IL"/>
        </w:rPr>
      </w:pPr>
      <w:bookmarkStart w:id="166" w:name="_Ref328038653"/>
      <w:r w:rsidRPr="00F34B5F">
        <w:rPr>
          <w:rFonts w:asciiTheme="minorBidi" w:eastAsia="David" w:hAnsiTheme="minorBidi" w:cstheme="minorBidi"/>
          <w:szCs w:val="24"/>
          <w:rtl/>
          <w:lang w:eastAsia="he-I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bookmarkEnd w:id="166"/>
    </w:p>
    <w:p w:rsidR="00BE0B75" w:rsidRPr="00F34B5F" w:rsidRDefault="00407F28" w:rsidP="004D523D">
      <w:pPr>
        <w:widowControl w:val="0"/>
        <w:numPr>
          <w:ilvl w:val="0"/>
          <w:numId w:val="22"/>
        </w:numPr>
        <w:tabs>
          <w:tab w:val="clear" w:pos="709"/>
          <w:tab w:val="clear" w:pos="1418"/>
          <w:tab w:val="clear" w:pos="2268"/>
          <w:tab w:val="clear" w:pos="3289"/>
        </w:tabs>
        <w:spacing w:before="60" w:after="60" w:line="360" w:lineRule="auto"/>
        <w:ind w:left="408"/>
        <w:jc w:val="both"/>
        <w:rPr>
          <w:rFonts w:asciiTheme="minorBidi" w:eastAsia="David" w:hAnsiTheme="minorBidi" w:cstheme="minorBidi"/>
          <w:szCs w:val="24"/>
          <w:lang w:eastAsia="he-IL"/>
        </w:rPr>
      </w:pPr>
      <w:bookmarkStart w:id="167" w:name="_Ref328038686"/>
      <w:r w:rsidRPr="00F34B5F">
        <w:rPr>
          <w:rFonts w:asciiTheme="minorBidi" w:eastAsia="David" w:hAnsiTheme="minorBidi" w:cstheme="minorBidi"/>
          <w:szCs w:val="24"/>
          <w:rtl/>
          <w:lang w:eastAsia="he-IL"/>
        </w:rPr>
        <w:t xml:space="preserve">ממועד החתימה על הדוחות הכספיים הנ"ל ועד למועד חתימתי על מכתב זה לא בא לידיעתי, לרבות בהתבסס על הבדיקות כמפורט בסעיף </w:t>
      </w:r>
      <w:fldSimple w:instr=" REF _Ref328038653 \r \h  \* MERGEFORMAT ">
        <w:r w:rsidR="004C47DC" w:rsidRPr="00F34B5F">
          <w:rPr>
            <w:rFonts w:asciiTheme="minorBidi" w:eastAsia="David" w:hAnsiTheme="minorBidi" w:cstheme="minorBidi"/>
            <w:szCs w:val="24"/>
            <w:cs/>
            <w:lang w:eastAsia="he-IL"/>
          </w:rPr>
          <w:t>‎</w:t>
        </w:r>
        <w:r w:rsidR="004C47DC" w:rsidRPr="00F34B5F">
          <w:rPr>
            <w:rFonts w:asciiTheme="minorBidi" w:eastAsia="David" w:hAnsiTheme="minorBidi" w:cstheme="minorBidi"/>
            <w:szCs w:val="24"/>
            <w:lang w:eastAsia="he-IL"/>
          </w:rPr>
          <w:t>5</w:t>
        </w:r>
      </w:fldSimple>
      <w:r w:rsidRPr="00F34B5F">
        <w:rPr>
          <w:rFonts w:asciiTheme="minorBidi" w:eastAsia="David" w:hAnsiTheme="minorBidi" w:cstheme="minorBidi"/>
          <w:szCs w:val="24"/>
          <w:rtl/>
          <w:lang w:eastAsia="he-IL"/>
        </w:rPr>
        <w:t xml:space="preserve"> לעיל, מידע על שינוי מהותי לרעה במצבו העסקי של המציע עד לכדי העלאת ספקות ממשיים לגבי המשך קיומו של המציע "כעסק חי".</w:t>
      </w:r>
      <w:bookmarkEnd w:id="167"/>
    </w:p>
    <w:p w:rsidR="00BE0B75" w:rsidRPr="00F34B5F" w:rsidRDefault="00BE0B75">
      <w:pPr>
        <w:tabs>
          <w:tab w:val="clear" w:pos="709"/>
          <w:tab w:val="clear" w:pos="1418"/>
          <w:tab w:val="clear" w:pos="2268"/>
          <w:tab w:val="clear" w:pos="3289"/>
        </w:tabs>
        <w:spacing w:before="60" w:after="60" w:line="276" w:lineRule="auto"/>
        <w:ind w:left="408"/>
        <w:jc w:val="both"/>
        <w:rPr>
          <w:rFonts w:asciiTheme="minorBidi" w:eastAsia="David" w:hAnsiTheme="minorBidi" w:cstheme="minorBidi"/>
          <w:szCs w:val="24"/>
          <w:rtl/>
          <w:lang w:eastAsia="he-IL"/>
        </w:rPr>
      </w:pPr>
    </w:p>
    <w:p w:rsidR="00BE0B75" w:rsidRPr="00F34B5F" w:rsidRDefault="002F4E97">
      <w:pPr>
        <w:tabs>
          <w:tab w:val="clear" w:pos="709"/>
          <w:tab w:val="clear" w:pos="1418"/>
          <w:tab w:val="clear" w:pos="2268"/>
          <w:tab w:val="clear" w:pos="3289"/>
        </w:tabs>
        <w:spacing w:before="60" w:after="60"/>
        <w:ind w:left="48"/>
        <w:jc w:val="right"/>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בכבוד רב,</w:t>
      </w:r>
    </w:p>
    <w:p w:rsidR="00BE0B75" w:rsidRPr="00F34B5F" w:rsidRDefault="00BE0B75">
      <w:pPr>
        <w:tabs>
          <w:tab w:val="clear" w:pos="709"/>
          <w:tab w:val="clear" w:pos="1418"/>
          <w:tab w:val="clear" w:pos="2268"/>
          <w:tab w:val="clear" w:pos="3289"/>
        </w:tabs>
        <w:spacing w:before="60" w:after="60"/>
        <w:ind w:left="48"/>
        <w:jc w:val="right"/>
        <w:rPr>
          <w:rFonts w:asciiTheme="minorBidi" w:eastAsia="David" w:hAnsiTheme="minorBidi" w:cstheme="minorBidi"/>
          <w:szCs w:val="24"/>
          <w:rtl/>
          <w:lang w:eastAsia="he-IL"/>
        </w:rPr>
      </w:pPr>
    </w:p>
    <w:p w:rsidR="00BE0B75" w:rsidRPr="00F34B5F" w:rsidRDefault="002F4E97">
      <w:pPr>
        <w:tabs>
          <w:tab w:val="clear" w:pos="709"/>
          <w:tab w:val="clear" w:pos="1418"/>
          <w:tab w:val="clear" w:pos="2268"/>
          <w:tab w:val="clear" w:pos="3289"/>
        </w:tabs>
        <w:spacing w:before="60" w:after="60"/>
        <w:ind w:left="48"/>
        <w:jc w:val="right"/>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________________________</w:t>
      </w:r>
    </w:p>
    <w:p w:rsidR="00BE0B75" w:rsidRPr="00F34B5F" w:rsidRDefault="002F4E97">
      <w:pPr>
        <w:tabs>
          <w:tab w:val="clear" w:pos="709"/>
          <w:tab w:val="clear" w:pos="1418"/>
          <w:tab w:val="clear" w:pos="2268"/>
          <w:tab w:val="clear" w:pos="3289"/>
        </w:tabs>
        <w:spacing w:before="60" w:after="60"/>
        <w:ind w:left="48"/>
        <w:jc w:val="right"/>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רואי חשבון</w:t>
      </w:r>
      <w:r w:rsidRPr="00F34B5F" w:rsidDel="001E471B">
        <w:rPr>
          <w:rFonts w:asciiTheme="minorBidi" w:eastAsia="David" w:hAnsiTheme="minorBidi" w:cstheme="minorBidi"/>
          <w:szCs w:val="24"/>
          <w:rtl/>
          <w:lang w:eastAsia="he-IL"/>
        </w:rPr>
        <w:t xml:space="preserve"> </w:t>
      </w:r>
    </w:p>
    <w:p w:rsidR="00BE0B75" w:rsidRPr="00F34B5F" w:rsidRDefault="006C7ED3">
      <w:pPr>
        <w:tabs>
          <w:tab w:val="clear" w:pos="709"/>
          <w:tab w:val="clear" w:pos="1418"/>
          <w:tab w:val="clear" w:pos="2268"/>
          <w:tab w:val="clear" w:pos="3289"/>
        </w:tabs>
        <w:spacing w:before="60" w:after="60"/>
        <w:ind w:left="281" w:hanging="142"/>
        <w:jc w:val="both"/>
        <w:rPr>
          <w:rFonts w:asciiTheme="minorBidi" w:eastAsia="David" w:hAnsiTheme="minorBidi" w:cstheme="minorBidi"/>
          <w:szCs w:val="24"/>
          <w:rtl/>
          <w:lang w:eastAsia="he-IL"/>
        </w:rPr>
      </w:pPr>
      <w:r w:rsidRPr="006C7ED3">
        <w:rPr>
          <w:rFonts w:asciiTheme="minorBidi" w:eastAsia="David" w:hAnsiTheme="minorBidi" w:cstheme="minorBidi"/>
          <w:szCs w:val="24"/>
          <w:lang w:eastAsia="he-IL"/>
        </w:rPr>
        <w:pict>
          <v:rect id="_x0000_i1025" style="width:0;height:1.5pt" o:hralign="center" o:hrstd="t" o:hr="t" fillcolor="#a0a0a0" stroked="f"/>
        </w:pict>
      </w:r>
    </w:p>
    <w:p w:rsidR="00BE0B75" w:rsidRPr="00F34B5F" w:rsidRDefault="002F4E97">
      <w:pPr>
        <w:tabs>
          <w:tab w:val="clear" w:pos="709"/>
          <w:tab w:val="clear" w:pos="1418"/>
          <w:tab w:val="clear" w:pos="2268"/>
          <w:tab w:val="clear" w:pos="3289"/>
        </w:tabs>
        <w:spacing w:before="60" w:after="60"/>
        <w:ind w:left="281" w:hanging="142"/>
        <w:jc w:val="both"/>
        <w:rPr>
          <w:rFonts w:asciiTheme="minorBidi" w:eastAsia="David" w:hAnsiTheme="minorBidi" w:cstheme="minorBidi"/>
          <w:sz w:val="16"/>
          <w:szCs w:val="20"/>
          <w:rtl/>
          <w:lang w:eastAsia="he-IL"/>
        </w:rPr>
      </w:pPr>
      <w:r w:rsidRPr="00F34B5F">
        <w:rPr>
          <w:rFonts w:asciiTheme="minorBidi" w:eastAsia="David" w:hAnsiTheme="minorBidi" w:cstheme="minorBidi"/>
          <w:szCs w:val="24"/>
          <w:rtl/>
          <w:lang w:eastAsia="he-IL"/>
        </w:rPr>
        <w:t xml:space="preserve">* </w:t>
      </w:r>
      <w:r w:rsidRPr="00F34B5F">
        <w:rPr>
          <w:rFonts w:asciiTheme="minorBidi" w:eastAsia="David" w:hAnsiTheme="minorBidi" w:cstheme="minorBidi"/>
          <w:sz w:val="16"/>
          <w:szCs w:val="20"/>
          <w:rtl/>
          <w:lang w:eastAsia="he-IL"/>
        </w:rPr>
        <w:t xml:space="preserve">יצוינו התאריכים בהתאם לנדרש במסמכי המכרז או בהתאם לשינויים הרלוונטים בכל סעיף וסעיף.  </w:t>
      </w:r>
    </w:p>
    <w:p w:rsidR="00BE0B75" w:rsidRPr="00F34B5F" w:rsidRDefault="002F4E97">
      <w:pPr>
        <w:tabs>
          <w:tab w:val="clear" w:pos="709"/>
          <w:tab w:val="clear" w:pos="1418"/>
          <w:tab w:val="clear" w:pos="2268"/>
          <w:tab w:val="clear" w:pos="3289"/>
        </w:tabs>
        <w:spacing w:before="60" w:after="60"/>
        <w:ind w:left="281" w:hanging="142"/>
        <w:jc w:val="both"/>
        <w:rPr>
          <w:rFonts w:asciiTheme="minorBidi" w:eastAsia="David" w:hAnsiTheme="minorBidi" w:cstheme="minorBidi"/>
          <w:sz w:val="16"/>
          <w:szCs w:val="20"/>
          <w:rtl/>
          <w:lang w:eastAsia="he-IL"/>
        </w:rPr>
      </w:pPr>
      <w:r w:rsidRPr="00F34B5F">
        <w:rPr>
          <w:rFonts w:asciiTheme="minorBidi" w:eastAsia="David" w:hAnsiTheme="minorBidi" w:cstheme="minorBidi"/>
          <w:sz w:val="16"/>
          <w:szCs w:val="20"/>
          <w:rtl/>
          <w:lang w:eastAsia="he-IL"/>
        </w:rPr>
        <w:t>**לצרכי מכתב זה חוות הדעת הכוללות תוספות המפורטות בדוגמאות לתקן ביקורת מספר 99, יראו אותן כחוות דעת ללא סטייה מהנוסח האחיד.</w:t>
      </w:r>
    </w:p>
    <w:p w:rsidR="00BE0B75" w:rsidRPr="00F34B5F" w:rsidRDefault="002F4E97">
      <w:pPr>
        <w:tabs>
          <w:tab w:val="clear" w:pos="709"/>
          <w:tab w:val="clear" w:pos="1418"/>
          <w:tab w:val="clear" w:pos="2268"/>
          <w:tab w:val="clear" w:pos="3289"/>
        </w:tabs>
        <w:spacing w:before="60" w:after="60"/>
        <w:ind w:left="281" w:hanging="142"/>
        <w:jc w:val="both"/>
        <w:rPr>
          <w:rFonts w:asciiTheme="minorBidi" w:eastAsia="David" w:hAnsiTheme="minorBidi" w:cstheme="minorBidi"/>
          <w:sz w:val="16"/>
          <w:szCs w:val="20"/>
          <w:rtl/>
          <w:lang w:eastAsia="he-IL"/>
        </w:rPr>
      </w:pPr>
      <w:r w:rsidRPr="00F34B5F">
        <w:rPr>
          <w:rFonts w:asciiTheme="minorBidi" w:eastAsia="David" w:hAnsiTheme="minorBidi" w:cstheme="minorBidi"/>
          <w:sz w:val="16"/>
          <w:szCs w:val="20"/>
          <w:rtl/>
          <w:lang w:eastAsia="he-IL"/>
        </w:rPr>
        <w:t>***</w:t>
      </w:r>
      <w:r w:rsidR="00407F28" w:rsidRPr="00F34B5F">
        <w:rPr>
          <w:rFonts w:asciiTheme="minorBidi" w:eastAsia="David" w:hAnsiTheme="minorBidi" w:cstheme="minorBidi"/>
          <w:sz w:val="16"/>
          <w:szCs w:val="20"/>
          <w:rtl/>
          <w:lang w:eastAsia="he-IL"/>
        </w:rPr>
        <w:t>לעניין מכתבי זה "עסק חי" – כהגדרתו בהתאם לתקן ביקורת מספר 58 של לשכת רו"ח בישראל.</w:t>
      </w:r>
    </w:p>
    <w:p w:rsidR="002F4E97" w:rsidRPr="00F34B5F" w:rsidRDefault="00407F28">
      <w:pPr>
        <w:tabs>
          <w:tab w:val="clear" w:pos="709"/>
          <w:tab w:val="clear" w:pos="1418"/>
          <w:tab w:val="clear" w:pos="2268"/>
          <w:tab w:val="clear" w:pos="3289"/>
        </w:tabs>
        <w:spacing w:before="60" w:after="60"/>
        <w:ind w:left="281" w:hanging="142"/>
        <w:jc w:val="both"/>
        <w:rPr>
          <w:rFonts w:asciiTheme="minorBidi" w:eastAsia="David" w:hAnsiTheme="minorBidi" w:cstheme="minorBidi"/>
          <w:sz w:val="16"/>
          <w:szCs w:val="20"/>
          <w:rtl/>
          <w:lang w:eastAsia="he-IL"/>
        </w:rPr>
        <w:sectPr w:rsidR="002F4E97" w:rsidRPr="00F34B5F" w:rsidSect="00F34B5F">
          <w:headerReference w:type="default" r:id="rId18"/>
          <w:footerReference w:type="default" r:id="rId19"/>
          <w:type w:val="continuous"/>
          <w:pgSz w:w="12240" w:h="15840"/>
          <w:pgMar w:top="1440" w:right="1800" w:bottom="1440" w:left="1800" w:header="709" w:footer="709" w:gutter="0"/>
          <w:pgNumType w:start="0"/>
          <w:cols w:space="708"/>
          <w:titlePg/>
          <w:bidi/>
          <w:rtlGutter/>
          <w:docGrid w:linePitch="360"/>
        </w:sectPr>
      </w:pPr>
      <w:r w:rsidRPr="00F34B5F">
        <w:rPr>
          <w:rFonts w:asciiTheme="minorBidi" w:eastAsia="David" w:hAnsiTheme="minorBidi" w:cstheme="minorBidi"/>
          <w:sz w:val="16"/>
          <w:szCs w:val="20"/>
          <w:rtl/>
          <w:lang w:eastAsia="he-IL"/>
        </w:rPr>
        <w:t xml:space="preserve">****אם מאז מועד חתימת דוח המבקרים/דוח הסקירה האחרון חלפו פחות מ-3 חודשים כי אז אין דרישה לסעיפים </w:t>
      </w:r>
      <w:fldSimple w:instr=" REF _Ref328038653 \r \h  \* MERGEFORMAT ">
        <w:r w:rsidR="004C47DC" w:rsidRPr="00F34B5F">
          <w:rPr>
            <w:rFonts w:asciiTheme="minorBidi" w:eastAsia="David" w:hAnsiTheme="minorBidi" w:cstheme="minorBidi"/>
            <w:sz w:val="16"/>
            <w:szCs w:val="20"/>
            <w:cs/>
            <w:lang w:eastAsia="he-IL"/>
          </w:rPr>
          <w:t>‎</w:t>
        </w:r>
        <w:r w:rsidR="004C47DC" w:rsidRPr="00F34B5F">
          <w:rPr>
            <w:rFonts w:asciiTheme="minorBidi" w:eastAsia="David" w:hAnsiTheme="minorBidi" w:cstheme="minorBidi"/>
            <w:sz w:val="16"/>
            <w:szCs w:val="20"/>
            <w:lang w:eastAsia="he-IL"/>
          </w:rPr>
          <w:t>5</w:t>
        </w:r>
      </w:fldSimple>
      <w:r w:rsidRPr="00F34B5F">
        <w:rPr>
          <w:rFonts w:asciiTheme="minorBidi" w:eastAsia="David" w:hAnsiTheme="minorBidi" w:cstheme="minorBidi"/>
          <w:sz w:val="16"/>
          <w:szCs w:val="20"/>
          <w:rtl/>
          <w:lang w:eastAsia="he-IL"/>
        </w:rPr>
        <w:t xml:space="preserve"> ו- </w:t>
      </w:r>
      <w:fldSimple w:instr=" REF _Ref328038686 \r \h  \* MERGEFORMAT ">
        <w:r w:rsidR="004C47DC" w:rsidRPr="00F34B5F">
          <w:rPr>
            <w:rFonts w:asciiTheme="minorBidi" w:eastAsia="David" w:hAnsiTheme="minorBidi" w:cstheme="minorBidi"/>
            <w:sz w:val="16"/>
            <w:szCs w:val="20"/>
            <w:cs/>
            <w:lang w:eastAsia="he-IL"/>
          </w:rPr>
          <w:t>‎</w:t>
        </w:r>
        <w:r w:rsidR="004C47DC" w:rsidRPr="00F34B5F">
          <w:rPr>
            <w:rFonts w:asciiTheme="minorBidi" w:eastAsia="David" w:hAnsiTheme="minorBidi" w:cstheme="minorBidi"/>
            <w:sz w:val="16"/>
            <w:szCs w:val="20"/>
            <w:lang w:eastAsia="he-IL"/>
          </w:rPr>
          <w:t>6</w:t>
        </w:r>
      </w:fldSimple>
      <w:r w:rsidR="002F4E97" w:rsidRPr="00F34B5F">
        <w:rPr>
          <w:rFonts w:asciiTheme="minorBidi" w:eastAsia="David" w:hAnsiTheme="minorBidi" w:cstheme="minorBidi"/>
          <w:sz w:val="16"/>
          <w:szCs w:val="20"/>
          <w:rtl/>
          <w:lang w:eastAsia="he-IL"/>
        </w:rPr>
        <w:t>.</w:t>
      </w:r>
    </w:p>
    <w:bookmarkEnd w:id="159"/>
    <w:bookmarkEnd w:id="160"/>
    <w:p w:rsidR="00BE0B75" w:rsidRPr="00F34B5F" w:rsidRDefault="00BE0B75">
      <w:pPr>
        <w:tabs>
          <w:tab w:val="clear" w:pos="709"/>
          <w:tab w:val="clear" w:pos="1418"/>
          <w:tab w:val="clear" w:pos="2268"/>
          <w:tab w:val="clear" w:pos="3289"/>
        </w:tabs>
        <w:bidi w:val="0"/>
        <w:ind w:left="48"/>
        <w:rPr>
          <w:rFonts w:asciiTheme="minorBidi" w:eastAsia="David" w:hAnsiTheme="minorBidi" w:cstheme="minorBidi"/>
          <w:b/>
          <w:bCs/>
          <w:kern w:val="28"/>
          <w:sz w:val="34"/>
          <w:szCs w:val="24"/>
          <w:rtl/>
          <w:lang w:eastAsia="he-IL"/>
        </w:rPr>
      </w:pPr>
    </w:p>
    <w:bookmarkEnd w:id="161"/>
    <w:p w:rsidR="001726C8" w:rsidRPr="00F34B5F" w:rsidRDefault="001726C8">
      <w:pPr>
        <w:tabs>
          <w:tab w:val="clear" w:pos="709"/>
          <w:tab w:val="clear" w:pos="1418"/>
          <w:tab w:val="clear" w:pos="2268"/>
          <w:tab w:val="clear" w:pos="3289"/>
        </w:tabs>
        <w:bidi w:val="0"/>
        <w:rPr>
          <w:rFonts w:asciiTheme="minorBidi" w:eastAsia="David" w:hAnsiTheme="minorBidi" w:cstheme="minorBidi"/>
          <w:b/>
          <w:bCs/>
          <w:kern w:val="28"/>
          <w:szCs w:val="24"/>
          <w:lang w:eastAsia="he-IL"/>
        </w:rPr>
      </w:pPr>
      <w:r w:rsidRPr="00F34B5F">
        <w:rPr>
          <w:rFonts w:asciiTheme="minorBidi" w:eastAsia="David" w:hAnsiTheme="minorBidi" w:cstheme="minorBidi"/>
          <w:szCs w:val="24"/>
          <w:rtl/>
          <w:lang w:eastAsia="he-IL"/>
        </w:rPr>
        <w:br w:type="page"/>
      </w:r>
    </w:p>
    <w:p w:rsidR="00BE0B75" w:rsidRPr="00F34B5F" w:rsidRDefault="008060EE">
      <w:pPr>
        <w:pStyle w:val="1"/>
        <w:ind w:left="48"/>
        <w:rPr>
          <w:rFonts w:asciiTheme="minorBidi" w:eastAsia="David" w:hAnsiTheme="minorBidi" w:cstheme="minorBidi"/>
          <w:sz w:val="24"/>
          <w:szCs w:val="24"/>
          <w:rtl/>
          <w:lang w:eastAsia="he-IL"/>
        </w:rPr>
      </w:pPr>
      <w:bookmarkStart w:id="168" w:name="_Toc508639500"/>
      <w:r w:rsidRPr="00F34B5F">
        <w:rPr>
          <w:rFonts w:asciiTheme="minorBidi" w:eastAsia="David" w:hAnsiTheme="minorBidi" w:cstheme="minorBidi"/>
          <w:sz w:val="24"/>
          <w:szCs w:val="24"/>
          <w:rtl/>
          <w:lang w:eastAsia="he-IL"/>
        </w:rPr>
        <w:t xml:space="preserve">נספח </w:t>
      </w:r>
      <w:r w:rsidR="00F03E8C" w:rsidRPr="00F34B5F">
        <w:rPr>
          <w:rFonts w:asciiTheme="minorBidi" w:eastAsia="David" w:hAnsiTheme="minorBidi" w:cstheme="minorBidi"/>
          <w:sz w:val="24"/>
          <w:szCs w:val="24"/>
          <w:rtl/>
          <w:lang w:eastAsia="he-IL"/>
        </w:rPr>
        <w:t>א'2</w:t>
      </w:r>
      <w:r w:rsidRPr="00F34B5F">
        <w:rPr>
          <w:rFonts w:asciiTheme="minorBidi" w:eastAsia="David" w:hAnsiTheme="minorBidi" w:cstheme="minorBidi"/>
          <w:sz w:val="24"/>
          <w:szCs w:val="24"/>
          <w:rtl/>
          <w:lang w:eastAsia="he-IL"/>
        </w:rPr>
        <w:t xml:space="preserve"> </w:t>
      </w:r>
      <w:r w:rsidRPr="00F34B5F">
        <w:rPr>
          <w:rFonts w:asciiTheme="minorBidi" w:eastAsia="David" w:hAnsiTheme="minorBidi" w:cstheme="minorBidi"/>
          <w:sz w:val="24"/>
          <w:szCs w:val="24"/>
          <w:rtl/>
          <w:lang w:eastAsia="he-IL"/>
        </w:rPr>
        <w:softHyphen/>
        <w:t>- התחייבות לקיום החקיקה בתחום העסקת עובדים במהלך ההתקשרות</w:t>
      </w:r>
      <w:bookmarkEnd w:id="162"/>
      <w:bookmarkEnd w:id="163"/>
      <w:bookmarkEnd w:id="168"/>
      <w:r w:rsidRPr="00F34B5F">
        <w:rPr>
          <w:rFonts w:asciiTheme="minorBidi" w:eastAsia="David" w:hAnsiTheme="minorBidi" w:cstheme="minorBidi"/>
          <w:sz w:val="24"/>
          <w:szCs w:val="24"/>
          <w:rtl/>
          <w:lang w:eastAsia="he-IL"/>
        </w:rPr>
        <w:t xml:space="preserve">                        </w:t>
      </w:r>
    </w:p>
    <w:p w:rsidR="00BE0B75" w:rsidRPr="00F34B5F" w:rsidRDefault="008060EE" w:rsidP="004D523D">
      <w:pPr>
        <w:widowControl w:val="0"/>
        <w:numPr>
          <w:ilvl w:val="0"/>
          <w:numId w:val="16"/>
        </w:numPr>
        <w:tabs>
          <w:tab w:val="clear" w:pos="709"/>
          <w:tab w:val="clear" w:pos="1418"/>
          <w:tab w:val="clear" w:pos="2268"/>
          <w:tab w:val="clear" w:pos="3289"/>
          <w:tab w:val="left" w:pos="391"/>
        </w:tabs>
        <w:spacing w:before="60" w:after="60" w:line="360" w:lineRule="auto"/>
        <w:ind w:left="439" w:hanging="426"/>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אני הח"מ _______________, ת.ז. ______________ לאחר שהוזהרתי כי עלי לומר את האמת וכי אהיה צפוי לעונשים הקבועים בחוק אם לא אעשה כן.</w:t>
      </w:r>
    </w:p>
    <w:p w:rsidR="00BE0B75" w:rsidRPr="00F34B5F" w:rsidRDefault="008060EE" w:rsidP="004D523D">
      <w:pPr>
        <w:widowControl w:val="0"/>
        <w:numPr>
          <w:ilvl w:val="0"/>
          <w:numId w:val="16"/>
        </w:numPr>
        <w:tabs>
          <w:tab w:val="clear" w:pos="709"/>
          <w:tab w:val="clear" w:pos="1418"/>
          <w:tab w:val="clear" w:pos="2268"/>
          <w:tab w:val="clear" w:pos="3289"/>
          <w:tab w:val="left" w:pos="391"/>
        </w:tabs>
        <w:spacing w:before="60" w:after="60" w:line="360" w:lineRule="auto"/>
        <w:ind w:left="439" w:hanging="426"/>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אני </w:t>
      </w:r>
      <w:r w:rsidR="0025727E" w:rsidRPr="00F34B5F">
        <w:rPr>
          <w:rFonts w:asciiTheme="minorBidi" w:eastAsia="David" w:hAnsiTheme="minorBidi" w:cstheme="minorBidi"/>
          <w:szCs w:val="24"/>
          <w:rtl/>
          <w:lang w:eastAsia="he-IL"/>
        </w:rPr>
        <w:t>נציג</w:t>
      </w:r>
      <w:r w:rsidRPr="00F34B5F">
        <w:rPr>
          <w:rFonts w:asciiTheme="minorBidi" w:eastAsia="David" w:hAnsiTheme="minorBidi" w:cstheme="minorBidi"/>
          <w:szCs w:val="24"/>
          <w:rtl/>
          <w:lang w:eastAsia="he-IL"/>
        </w:rPr>
        <w:t xml:space="preserve"> של _______________, ח.פ/ ע.ר: ________________, (להלן-המציע) ואני מכהן כ___________ והנני מוסמך לתת הצהרה זו מטעם המציע.</w:t>
      </w:r>
    </w:p>
    <w:p w:rsidR="00BE0B75" w:rsidRPr="00F34B5F" w:rsidRDefault="008060EE" w:rsidP="004D523D">
      <w:pPr>
        <w:widowControl w:val="0"/>
        <w:numPr>
          <w:ilvl w:val="1"/>
          <w:numId w:val="16"/>
        </w:numPr>
        <w:tabs>
          <w:tab w:val="clear" w:pos="709"/>
          <w:tab w:val="clear" w:pos="1418"/>
          <w:tab w:val="clear" w:pos="2268"/>
          <w:tab w:val="clear" w:pos="3289"/>
        </w:tabs>
        <w:spacing w:before="60" w:after="60" w:line="360" w:lineRule="auto"/>
        <w:ind w:left="1147" w:hanging="708"/>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הריני מתחייב לקיים בכל תקופת החוזה, לגבי העובדים שיועסקו על ידי ועל מנת לבצע את השירותים לפי חוזה זה, את האמור בחוקי העבודה המפורטים להלן:</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דמי מחלה, תשל"ו-1976.</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הביטוח הלאומי (נוסח משולב), תשנ"ה-1995.</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הגנת השכר, תשי"ח-1958.</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הודעה לעובד (תנאי עבודה), התשס"ב-2002.</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החניכות, תשי"ג-1953.</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 חוק חופשה שנתית, תשי"א-1951.</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חיילים משוחררים (החזרה לעבודה), תש"ט-1949.</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עבודת הנוער, תשי"ג-1953.</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עבודת נשים, תשי"ד-1954.</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פיצויי פיטורים, תשכ"ג-1963.</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שירות התעסוקה, תשי"ט-1959.</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שכר מינימום, התשמ"ז-1987.</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שכר שווה לעובדת ולעובד, תשנ"ו-1996.</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חוק שעות עבודה ומנוחה, תשי"א-1951.</w:t>
      </w:r>
    </w:p>
    <w:p w:rsidR="00BE0B75" w:rsidRPr="00F34B5F" w:rsidRDefault="008060EE" w:rsidP="00B27F87">
      <w:pPr>
        <w:widowControl w:val="0"/>
        <w:numPr>
          <w:ilvl w:val="1"/>
          <w:numId w:val="16"/>
        </w:numPr>
        <w:tabs>
          <w:tab w:val="clear" w:pos="709"/>
          <w:tab w:val="clear" w:pos="1418"/>
          <w:tab w:val="clear" w:pos="2268"/>
          <w:tab w:val="clear" w:pos="3289"/>
        </w:tabs>
        <w:spacing w:before="60" w:after="60" w:line="360" w:lineRule="auto"/>
        <w:ind w:left="1147" w:hanging="708"/>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 xml:space="preserve">עוד, </w:t>
      </w:r>
      <w:r w:rsidR="005E301F" w:rsidRPr="00F34B5F">
        <w:rPr>
          <w:rFonts w:asciiTheme="minorBidi" w:eastAsia="David" w:hAnsiTheme="minorBidi" w:cstheme="minorBidi"/>
          <w:szCs w:val="24"/>
          <w:rtl/>
          <w:lang w:eastAsia="he-IL"/>
        </w:rPr>
        <w:t>הנני</w:t>
      </w:r>
      <w:r w:rsidRPr="00F34B5F">
        <w:rPr>
          <w:rFonts w:asciiTheme="minorBidi" w:eastAsia="David" w:hAnsiTheme="minorBidi" w:cstheme="minorBidi"/>
          <w:szCs w:val="24"/>
          <w:rtl/>
          <w:lang w:eastAsia="he-IL"/>
        </w:rPr>
        <w:t xml:space="preserve"> מתחייב בשם המציע כי בתוספת ובחוקי העבודה העתידיים כפי שיהיו בתוקף בכל עת, וכן את האמור בהוראות ההסכמים הקיבוציים הכלליים, שבין לשכת התיאום של הארגונים הכלכליים לבין ההסתדרות ו/או כל חוזה קיבוצי שנערך והוא בר תוקף בענף המתאים, או כפי שהסכמים אלה יערכו, או יתוקנו בעתיד לרבות צווי ההרחבה שהוצאו על פי הסכמים אלה.</w:t>
      </w:r>
    </w:p>
    <w:p w:rsidR="00BE0B75" w:rsidRPr="00F34B5F" w:rsidRDefault="008060EE" w:rsidP="004D523D">
      <w:pPr>
        <w:widowControl w:val="0"/>
        <w:numPr>
          <w:ilvl w:val="1"/>
          <w:numId w:val="16"/>
        </w:numPr>
        <w:tabs>
          <w:tab w:val="clear" w:pos="709"/>
          <w:tab w:val="clear" w:pos="1418"/>
          <w:tab w:val="clear" w:pos="2268"/>
          <w:tab w:val="clear" w:pos="3289"/>
        </w:tabs>
        <w:spacing w:before="60" w:after="60" w:line="360" w:lineRule="auto"/>
        <w:ind w:left="1147" w:hanging="708"/>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ידוע לי כי המזמין יהיה רשאי בכל עת לקבל תלושי שכר ופרטים אחרים בדבר תנאי העבודה בהם מועסקים עובדי המציע, וזאת כדי לוודא את ביצוע הנ"ל.</w:t>
      </w:r>
    </w:p>
    <w:p w:rsidR="0052513D" w:rsidRPr="00F34B5F" w:rsidRDefault="008060EE" w:rsidP="004D523D">
      <w:pPr>
        <w:widowControl w:val="0"/>
        <w:numPr>
          <w:ilvl w:val="1"/>
          <w:numId w:val="16"/>
        </w:numPr>
        <w:tabs>
          <w:tab w:val="clear" w:pos="709"/>
          <w:tab w:val="clear" w:pos="1418"/>
          <w:tab w:val="clear" w:pos="2268"/>
          <w:tab w:val="clear" w:pos="3289"/>
        </w:tabs>
        <w:spacing w:before="60" w:after="60" w:line="360" w:lineRule="auto"/>
        <w:ind w:left="1147" w:hanging="708"/>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ברור לי כי כל העובדים שיועסקו על ידי לצורכי מכרז זה הינם מועסקים במסגרת הארגונית שלי ושלא יהיה בינם לבין המזמין כל קשר עובד מעביד.</w:t>
      </w:r>
    </w:p>
    <w:p w:rsidR="00BE0B75" w:rsidRPr="00F34B5F" w:rsidRDefault="0052513D" w:rsidP="0052513D">
      <w:pPr>
        <w:tabs>
          <w:tab w:val="clear" w:pos="709"/>
          <w:tab w:val="clear" w:pos="1418"/>
          <w:tab w:val="clear" w:pos="2268"/>
          <w:tab w:val="clear" w:pos="3289"/>
        </w:tabs>
        <w:bidi w:val="0"/>
        <w:rPr>
          <w:rFonts w:asciiTheme="minorBidi" w:eastAsia="David" w:hAnsiTheme="minorBidi" w:cstheme="minorBidi"/>
          <w:szCs w:val="24"/>
          <w:lang w:eastAsia="he-IL"/>
        </w:rPr>
      </w:pPr>
      <w:r w:rsidRPr="00F34B5F">
        <w:rPr>
          <w:rFonts w:asciiTheme="minorBidi" w:eastAsia="David" w:hAnsiTheme="minorBidi" w:cstheme="minorBidi"/>
          <w:szCs w:val="24"/>
          <w:lang w:eastAsia="he-IL"/>
        </w:rPr>
        <w:br w:type="page"/>
      </w: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51"/>
        <w:gridCol w:w="3260"/>
        <w:gridCol w:w="3544"/>
      </w:tblGrid>
      <w:tr w:rsidR="008060EE" w:rsidRPr="00F34B5F" w:rsidTr="0025727E">
        <w:tc>
          <w:tcPr>
            <w:tcW w:w="9855" w:type="dxa"/>
            <w:gridSpan w:val="3"/>
            <w:tcBorders>
              <w:top w:val="nil"/>
              <w:left w:val="nil"/>
              <w:bottom w:val="single" w:sz="4" w:space="0" w:color="auto"/>
              <w:right w:val="nil"/>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u w:val="single"/>
                <w:rtl/>
                <w:lang w:eastAsia="he-IL"/>
              </w:rPr>
            </w:pPr>
            <w:r w:rsidRPr="00F34B5F">
              <w:rPr>
                <w:rFonts w:asciiTheme="minorBidi" w:eastAsia="David" w:hAnsiTheme="minorBidi" w:cstheme="minorBidi"/>
                <w:b/>
                <w:bCs/>
                <w:szCs w:val="24"/>
                <w:u w:val="single"/>
                <w:rtl/>
                <w:lang w:eastAsia="he-IL"/>
              </w:rPr>
              <w:t xml:space="preserve">לראיה באתי על החתום </w:t>
            </w:r>
          </w:p>
          <w:p w:rsidR="0052513D" w:rsidRPr="00F34B5F" w:rsidRDefault="0052513D"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8060E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c>
          <w:tcPr>
            <w:tcW w:w="3544" w:type="dxa"/>
            <w:tcBorders>
              <w:top w:val="single" w:sz="4" w:space="0" w:color="auto"/>
              <w:left w:val="single" w:sz="4" w:space="0" w:color="auto"/>
              <w:bottom w:val="single" w:sz="4" w:space="0" w:color="auto"/>
              <w:right w:val="single" w:sz="4" w:space="0" w:color="auto"/>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8060E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060EE" w:rsidRPr="00F34B5F" w:rsidRDefault="00E239E1" w:rsidP="00E239E1">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שם מלא של הנציג</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 xml:space="preserve">חתימה </w:t>
            </w:r>
          </w:p>
        </w:tc>
      </w:tr>
      <w:tr w:rsidR="008060EE" w:rsidRPr="00F34B5F" w:rsidTr="0025727E">
        <w:tc>
          <w:tcPr>
            <w:tcW w:w="9855" w:type="dxa"/>
            <w:gridSpan w:val="3"/>
            <w:tcBorders>
              <w:top w:val="single" w:sz="4" w:space="0" w:color="auto"/>
              <w:left w:val="nil"/>
              <w:bottom w:val="nil"/>
              <w:right w:val="nil"/>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8060EE" w:rsidRPr="00F34B5F" w:rsidTr="0025727E">
        <w:tc>
          <w:tcPr>
            <w:tcW w:w="9855" w:type="dxa"/>
            <w:gridSpan w:val="3"/>
            <w:tcBorders>
              <w:top w:val="nil"/>
              <w:left w:val="nil"/>
              <w:bottom w:val="nil"/>
              <w:right w:val="nil"/>
            </w:tcBorders>
          </w:tcPr>
          <w:p w:rsidR="0052513D" w:rsidRPr="00F34B5F" w:rsidRDefault="0052513D" w:rsidP="0052513D">
            <w:pPr>
              <w:widowControl w:val="0"/>
              <w:tabs>
                <w:tab w:val="clear" w:pos="709"/>
                <w:tab w:val="clear" w:pos="1418"/>
                <w:tab w:val="clear" w:pos="2268"/>
                <w:tab w:val="clear" w:pos="3289"/>
              </w:tabs>
              <w:spacing w:before="100" w:beforeAutospacing="1" w:after="100" w:afterAutospacing="1" w:line="360" w:lineRule="auto"/>
              <w:ind w:left="-35"/>
              <w:jc w:val="center"/>
              <w:rPr>
                <w:rFonts w:asciiTheme="minorBidi" w:eastAsia="David" w:hAnsiTheme="minorBidi" w:cstheme="minorBidi"/>
                <w:b/>
                <w:bCs/>
                <w:szCs w:val="24"/>
                <w:u w:val="single"/>
                <w:rtl/>
                <w:lang w:eastAsia="he-IL"/>
              </w:rPr>
            </w:pPr>
            <w:r w:rsidRPr="00F34B5F">
              <w:rPr>
                <w:rFonts w:asciiTheme="minorBidi" w:eastAsia="David" w:hAnsiTheme="minorBidi" w:cstheme="minorBidi"/>
                <w:b/>
                <w:bCs/>
                <w:szCs w:val="24"/>
                <w:u w:val="single"/>
                <w:rtl/>
                <w:lang w:eastAsia="he-IL"/>
              </w:rPr>
              <w:t>אישור עו"ד</w:t>
            </w:r>
          </w:p>
          <w:p w:rsidR="00E255B0" w:rsidRPr="00F34B5F" w:rsidRDefault="008060EE" w:rsidP="00935DFB">
            <w:pPr>
              <w:widowControl w:val="0"/>
              <w:tabs>
                <w:tab w:val="clear" w:pos="709"/>
                <w:tab w:val="clear" w:pos="1418"/>
                <w:tab w:val="clear" w:pos="2268"/>
                <w:tab w:val="clear" w:pos="3289"/>
              </w:tabs>
              <w:spacing w:before="100" w:beforeAutospacing="1" w:after="100" w:afterAutospacing="1" w:line="360" w:lineRule="auto"/>
              <w:ind w:left="-35"/>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8060EE" w:rsidRPr="00F34B5F" w:rsidTr="0025727E">
        <w:tc>
          <w:tcPr>
            <w:tcW w:w="3051" w:type="dxa"/>
            <w:tcBorders>
              <w:top w:val="nil"/>
              <w:left w:val="nil"/>
              <w:bottom w:val="single" w:sz="4" w:space="0" w:color="auto"/>
              <w:right w:val="nil"/>
            </w:tcBorders>
          </w:tcPr>
          <w:p w:rsidR="008060EE" w:rsidRPr="00F34B5F" w:rsidRDefault="008060EE" w:rsidP="0025727E">
            <w:pPr>
              <w:widowControl w:val="0"/>
              <w:tabs>
                <w:tab w:val="clear" w:pos="709"/>
                <w:tab w:val="clear" w:pos="1418"/>
                <w:tab w:val="clear" w:pos="2268"/>
                <w:tab w:val="clear" w:pos="3289"/>
              </w:tabs>
              <w:spacing w:before="100" w:beforeAutospacing="1" w:after="100" w:afterAutospacing="1"/>
              <w:rPr>
                <w:rFonts w:asciiTheme="minorBidi" w:eastAsia="David" w:hAnsiTheme="minorBidi" w:cstheme="minorBidi"/>
                <w:szCs w:val="24"/>
                <w:lang w:eastAsia="he-IL"/>
              </w:rPr>
            </w:pPr>
          </w:p>
        </w:tc>
        <w:tc>
          <w:tcPr>
            <w:tcW w:w="3260" w:type="dxa"/>
            <w:tcBorders>
              <w:top w:val="nil"/>
              <w:left w:val="nil"/>
              <w:bottom w:val="single" w:sz="4" w:space="0" w:color="auto"/>
              <w:right w:val="nil"/>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544" w:type="dxa"/>
            <w:tcBorders>
              <w:top w:val="nil"/>
              <w:left w:val="nil"/>
              <w:bottom w:val="single" w:sz="4" w:space="0" w:color="auto"/>
              <w:right w:val="nil"/>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8060E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544" w:type="dxa"/>
            <w:tcBorders>
              <w:top w:val="single" w:sz="4" w:space="0" w:color="auto"/>
              <w:left w:val="single" w:sz="4" w:space="0" w:color="auto"/>
              <w:bottom w:val="single" w:sz="4" w:space="0" w:color="auto"/>
              <w:right w:val="single" w:sz="4" w:space="0" w:color="auto"/>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8060E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shd w:val="pct5" w:color="auto" w:fill="auto"/>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שם מלא של עו"ד</w:t>
            </w:r>
          </w:p>
        </w:tc>
        <w:tc>
          <w:tcPr>
            <w:tcW w:w="3544" w:type="dxa"/>
            <w:tcBorders>
              <w:top w:val="single" w:sz="4" w:space="0" w:color="auto"/>
              <w:left w:val="single" w:sz="4" w:space="0" w:color="auto"/>
              <w:bottom w:val="single" w:sz="4" w:space="0" w:color="auto"/>
              <w:right w:val="single" w:sz="4" w:space="0" w:color="auto"/>
            </w:tcBorders>
            <w:shd w:val="pct5" w:color="auto" w:fill="auto"/>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חתימה וחותמת</w:t>
            </w:r>
          </w:p>
        </w:tc>
      </w:tr>
    </w:tbl>
    <w:p w:rsidR="00BE0B75" w:rsidRPr="00F34B5F" w:rsidRDefault="00BE0B75">
      <w:pPr>
        <w:widowControl w:val="0"/>
        <w:tabs>
          <w:tab w:val="clear" w:pos="709"/>
          <w:tab w:val="clear" w:pos="1418"/>
          <w:tab w:val="clear" w:pos="2268"/>
          <w:tab w:val="clear" w:pos="3289"/>
          <w:tab w:val="left" w:pos="8103"/>
        </w:tabs>
        <w:ind w:left="13" w:right="1440"/>
        <w:jc w:val="both"/>
        <w:rPr>
          <w:rFonts w:asciiTheme="minorBidi" w:eastAsia="David" w:hAnsiTheme="minorBidi" w:cstheme="minorBidi"/>
          <w:szCs w:val="24"/>
          <w:rtl/>
          <w:lang w:eastAsia="he-IL"/>
        </w:rPr>
      </w:pPr>
    </w:p>
    <w:p w:rsidR="00BE0B75" w:rsidRPr="00F34B5F" w:rsidRDefault="00BE0B75">
      <w:pPr>
        <w:widowControl w:val="0"/>
        <w:tabs>
          <w:tab w:val="clear" w:pos="709"/>
          <w:tab w:val="clear" w:pos="1418"/>
          <w:tab w:val="clear" w:pos="2268"/>
          <w:tab w:val="clear" w:pos="3289"/>
          <w:tab w:val="left" w:pos="8103"/>
        </w:tabs>
        <w:ind w:left="13"/>
        <w:jc w:val="both"/>
        <w:rPr>
          <w:rFonts w:asciiTheme="minorBidi" w:eastAsia="David" w:hAnsiTheme="minorBidi" w:cstheme="minorBidi"/>
          <w:szCs w:val="24"/>
          <w:rtl/>
          <w:lang w:eastAsia="he-IL"/>
        </w:rPr>
      </w:pPr>
    </w:p>
    <w:p w:rsidR="00BE0B75" w:rsidRPr="00320192" w:rsidRDefault="008060EE">
      <w:pPr>
        <w:tabs>
          <w:tab w:val="clear" w:pos="709"/>
          <w:tab w:val="clear" w:pos="1418"/>
          <w:tab w:val="clear" w:pos="2268"/>
          <w:tab w:val="clear" w:pos="3289"/>
        </w:tabs>
        <w:bidi w:val="0"/>
        <w:ind w:left="13"/>
        <w:rPr>
          <w:rFonts w:cstheme="minorBidi"/>
          <w:b/>
          <w:bCs/>
          <w:kern w:val="28"/>
          <w:sz w:val="34"/>
          <w:szCs w:val="40"/>
        </w:rPr>
      </w:pPr>
      <w:r w:rsidRPr="00F34B5F">
        <w:rPr>
          <w:rFonts w:asciiTheme="minorBidi" w:hAnsiTheme="minorBidi" w:cstheme="minorBidi"/>
          <w:rtl/>
        </w:rPr>
        <w:br w:type="page"/>
      </w:r>
    </w:p>
    <w:p w:rsidR="00830FA9" w:rsidRPr="00F34B5F" w:rsidRDefault="00B426F1" w:rsidP="007C4A2E">
      <w:pPr>
        <w:pStyle w:val="1"/>
        <w:ind w:left="45"/>
        <w:rPr>
          <w:rFonts w:asciiTheme="minorBidi" w:eastAsia="David" w:hAnsiTheme="minorBidi" w:cstheme="minorBidi"/>
          <w:sz w:val="24"/>
          <w:szCs w:val="24"/>
          <w:rtl/>
          <w:lang w:eastAsia="he-IL"/>
        </w:rPr>
      </w:pPr>
      <w:bookmarkStart w:id="169" w:name="_נספח_א'4_הצהרה_1"/>
      <w:bookmarkStart w:id="170" w:name="_Toc508639501"/>
      <w:bookmarkStart w:id="171" w:name="_Toc329181731"/>
      <w:bookmarkStart w:id="172" w:name="_Toc304113351"/>
      <w:bookmarkEnd w:id="164"/>
      <w:bookmarkEnd w:id="169"/>
      <w:r w:rsidRPr="00F34B5F">
        <w:rPr>
          <w:rFonts w:asciiTheme="minorBidi" w:eastAsia="David" w:hAnsiTheme="minorBidi" w:cstheme="minorBidi"/>
          <w:sz w:val="24"/>
          <w:szCs w:val="24"/>
          <w:rtl/>
          <w:lang w:eastAsia="he-IL"/>
        </w:rPr>
        <w:t xml:space="preserve">נספח </w:t>
      </w:r>
      <w:r w:rsidR="00F03E8C" w:rsidRPr="00F34B5F">
        <w:rPr>
          <w:rFonts w:asciiTheme="minorBidi" w:eastAsia="David" w:hAnsiTheme="minorBidi" w:cstheme="minorBidi"/>
          <w:sz w:val="24"/>
          <w:szCs w:val="24"/>
          <w:rtl/>
          <w:lang w:eastAsia="he-IL"/>
        </w:rPr>
        <w:t>א'3</w:t>
      </w:r>
      <w:r w:rsidRPr="00F34B5F">
        <w:rPr>
          <w:rFonts w:asciiTheme="minorBidi" w:eastAsia="David" w:hAnsiTheme="minorBidi" w:cstheme="minorBidi"/>
          <w:sz w:val="24"/>
          <w:szCs w:val="24"/>
          <w:rtl/>
          <w:lang w:eastAsia="he-IL"/>
        </w:rPr>
        <w:t xml:space="preserve">- </w:t>
      </w:r>
      <w:r w:rsidR="00946052" w:rsidRPr="00F34B5F">
        <w:rPr>
          <w:rFonts w:asciiTheme="minorBidi" w:eastAsia="David" w:hAnsiTheme="minorBidi" w:cstheme="minorBidi"/>
          <w:sz w:val="24"/>
          <w:szCs w:val="24"/>
          <w:rtl/>
          <w:lang w:eastAsia="he-IL"/>
        </w:rPr>
        <w:t>תצהיר בדבר העדר הרשעות בעברות לפי חוק עובדים זרים, תשנ"א-1991 ולפי חוק שכר מינימום, התשמ"ז-1987</w:t>
      </w:r>
      <w:bookmarkEnd w:id="170"/>
    </w:p>
    <w:p w:rsidR="00946052" w:rsidRPr="00F34B5F" w:rsidRDefault="00946052" w:rsidP="00946052">
      <w:pPr>
        <w:pStyle w:val="ab"/>
        <w:spacing w:line="360" w:lineRule="auto"/>
        <w:jc w:val="both"/>
        <w:rPr>
          <w:rFonts w:asciiTheme="minorBidi" w:hAnsiTheme="minorBidi" w:cstheme="minorBidi"/>
          <w:b/>
          <w:bCs/>
          <w:kern w:val="32"/>
          <w:szCs w:val="24"/>
        </w:rPr>
      </w:pPr>
      <w:bookmarkStart w:id="173" w:name="_Toc328477307"/>
      <w:bookmarkStart w:id="174" w:name="_Toc329181725"/>
      <w:bookmarkEnd w:id="171"/>
      <w:r w:rsidRPr="00F34B5F">
        <w:rPr>
          <w:rFonts w:asciiTheme="minorBidi" w:hAnsiTheme="minorBidi" w:cstheme="minorBidi"/>
          <w:kern w:val="32"/>
          <w:szCs w:val="24"/>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946052" w:rsidRPr="00F34B5F" w:rsidRDefault="00946052" w:rsidP="001726C8">
      <w:pPr>
        <w:pStyle w:val="af6"/>
        <w:numPr>
          <w:ilvl w:val="0"/>
          <w:numId w:val="35"/>
        </w:numPr>
        <w:spacing w:before="120" w:after="120" w:line="360" w:lineRule="auto"/>
        <w:ind w:left="360"/>
        <w:jc w:val="both"/>
        <w:rPr>
          <w:rFonts w:asciiTheme="minorBidi" w:hAnsiTheme="minorBidi" w:cstheme="minorBidi"/>
          <w:sz w:val="24"/>
          <w:szCs w:val="24"/>
          <w:rtl/>
        </w:rPr>
      </w:pPr>
      <w:r w:rsidRPr="00F34B5F">
        <w:rPr>
          <w:rFonts w:asciiTheme="minorBidi" w:hAnsiTheme="minorBidi" w:cstheme="minorBidi"/>
          <w:sz w:val="24"/>
          <w:szCs w:val="24"/>
          <w:rtl/>
        </w:rPr>
        <w:t xml:space="preserve">אני הוסמכתי כדין על ידי __________________ (להלן: "המציע") לחתום על תצהיר זה בתמיכה להצעה למכרז פומבי מס'  </w:t>
      </w:r>
      <w:r w:rsidRPr="00F34B5F">
        <w:rPr>
          <w:rFonts w:asciiTheme="minorBidi" w:hAnsiTheme="minorBidi" w:cstheme="minorBidi"/>
          <w:sz w:val="24"/>
          <w:szCs w:val="24"/>
        </w:rPr>
        <w:t>xx/xxxx</w:t>
      </w:r>
      <w:r w:rsidRPr="00F34B5F">
        <w:rPr>
          <w:rFonts w:asciiTheme="minorBidi" w:hAnsiTheme="minorBidi" w:cstheme="minorBidi"/>
          <w:sz w:val="24"/>
          <w:szCs w:val="24"/>
          <w:rtl/>
        </w:rPr>
        <w:t xml:space="preserve"> - </w:t>
      </w:r>
      <w:sdt>
        <w:sdtPr>
          <w:rPr>
            <w:rFonts w:asciiTheme="minorBidi" w:hAnsiTheme="minorBidi" w:cstheme="minorBidi"/>
            <w:sz w:val="24"/>
            <w:szCs w:val="24"/>
            <w:rtl/>
          </w:rPr>
          <w:alias w:val="Title"/>
          <w:tag w:val=""/>
          <w:id w:val="609089665"/>
          <w:placeholder>
            <w:docPart w:val="2344E9955190416BAE2412783871D085"/>
          </w:placeholder>
          <w:dataBinding w:prefixMappings="xmlns:ns0='http://purl.org/dc/elements/1.1/' xmlns:ns1='http://schemas.openxmlformats.org/package/2006/metadata/core-properties' " w:xpath="/ns1:coreProperties[1]/ns0:title[1]" w:storeItemID="{6C3C8BC8-F283-45AE-878A-BAB7291924A1}"/>
          <w:text/>
        </w:sdtPr>
        <w:sdtContent>
          <w:r w:rsidR="001726C8" w:rsidRPr="00F34B5F">
            <w:rPr>
              <w:rFonts w:asciiTheme="minorBidi" w:hAnsiTheme="minorBidi" w:cstheme="minorBidi"/>
              <w:sz w:val="24"/>
              <w:szCs w:val="24"/>
              <w:rtl/>
            </w:rPr>
            <w:t>לאספקת שירותי שמירה על חולים עבור המרכז הגריאטרי-שיקומי פלימן</w:t>
          </w:r>
        </w:sdtContent>
      </w:sdt>
      <w:r w:rsidRPr="00F34B5F">
        <w:rPr>
          <w:rFonts w:asciiTheme="minorBidi" w:hAnsiTheme="minorBidi" w:cstheme="minorBidi"/>
          <w:sz w:val="24"/>
          <w:szCs w:val="24"/>
          <w:rtl/>
        </w:rPr>
        <w:t xml:space="preserve"> (להלן: "המכרז").</w:t>
      </w:r>
    </w:p>
    <w:p w:rsidR="00946052" w:rsidRPr="00F34B5F" w:rsidRDefault="00946052" w:rsidP="00946052">
      <w:pPr>
        <w:pStyle w:val="af6"/>
        <w:numPr>
          <w:ilvl w:val="0"/>
          <w:numId w:val="35"/>
        </w:numPr>
        <w:spacing w:before="120" w:after="120" w:line="360" w:lineRule="auto"/>
        <w:ind w:left="360"/>
        <w:jc w:val="both"/>
        <w:rPr>
          <w:rFonts w:asciiTheme="minorBidi" w:hAnsiTheme="minorBidi" w:cstheme="minorBidi"/>
          <w:sz w:val="24"/>
          <w:szCs w:val="24"/>
        </w:rPr>
      </w:pPr>
      <w:r w:rsidRPr="00F34B5F">
        <w:rPr>
          <w:rFonts w:asciiTheme="minorBidi" w:hAnsiTheme="minorBidi" w:cstheme="minorBidi"/>
          <w:sz w:val="24"/>
          <w:szCs w:val="24"/>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rsidR="00946052" w:rsidRPr="00F34B5F" w:rsidRDefault="00946052" w:rsidP="00946052">
      <w:pPr>
        <w:pStyle w:val="af6"/>
        <w:spacing w:after="120" w:line="360" w:lineRule="auto"/>
        <w:ind w:left="360"/>
        <w:jc w:val="both"/>
        <w:rPr>
          <w:rFonts w:asciiTheme="minorBidi" w:hAnsiTheme="minorBidi" w:cstheme="minorBidi"/>
          <w:sz w:val="24"/>
          <w:szCs w:val="24"/>
        </w:rPr>
      </w:pPr>
      <w:r w:rsidRPr="00F34B5F">
        <w:rPr>
          <w:rFonts w:asciiTheme="minorBidi" w:hAnsiTheme="minorBidi" w:cstheme="minorBidi"/>
          <w:sz w:val="24"/>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46052" w:rsidRPr="00F34B5F" w:rsidRDefault="00946052" w:rsidP="00946052">
      <w:pPr>
        <w:pStyle w:val="af6"/>
        <w:spacing w:after="120" w:line="360" w:lineRule="auto"/>
        <w:ind w:left="360"/>
        <w:jc w:val="both"/>
        <w:rPr>
          <w:rFonts w:asciiTheme="minorBidi" w:hAnsiTheme="minorBidi" w:cstheme="minorBidi"/>
          <w:sz w:val="24"/>
          <w:szCs w:val="24"/>
          <w:rtl/>
        </w:rPr>
      </w:pPr>
      <w:r w:rsidRPr="00F34B5F">
        <w:rPr>
          <w:rFonts w:asciiTheme="minorBidi" w:hAnsiTheme="minorBidi" w:cstheme="minorBidi"/>
          <w:sz w:val="24"/>
          <w:szCs w:val="24"/>
          <w:rtl/>
        </w:rPr>
        <w:t>המציע הינו תאגיד הרשום בישראל.</w:t>
      </w:r>
    </w:p>
    <w:p w:rsidR="00946052" w:rsidRPr="00F34B5F" w:rsidRDefault="00946052" w:rsidP="00946052">
      <w:pPr>
        <w:pStyle w:val="af6"/>
        <w:spacing w:after="120" w:line="360" w:lineRule="auto"/>
        <w:ind w:left="719"/>
        <w:jc w:val="both"/>
        <w:rPr>
          <w:rFonts w:asciiTheme="minorBidi" w:hAnsiTheme="minorBidi" w:cstheme="minorBidi"/>
          <w:sz w:val="24"/>
          <w:szCs w:val="24"/>
          <w:rtl/>
        </w:rPr>
      </w:pPr>
    </w:p>
    <w:p w:rsidR="00946052" w:rsidRPr="00F34B5F" w:rsidRDefault="00946052" w:rsidP="00946052">
      <w:pPr>
        <w:pStyle w:val="af6"/>
        <w:spacing w:after="120" w:line="360" w:lineRule="auto"/>
        <w:ind w:left="0"/>
        <w:jc w:val="both"/>
        <w:rPr>
          <w:rFonts w:asciiTheme="minorBidi" w:hAnsiTheme="minorBidi" w:cstheme="minorBidi"/>
          <w:sz w:val="24"/>
          <w:szCs w:val="24"/>
          <w:rtl/>
        </w:rPr>
      </w:pPr>
      <w:r w:rsidRPr="00F34B5F">
        <w:rPr>
          <w:rFonts w:asciiTheme="minorBidi" w:hAnsiTheme="minorBidi" w:cstheme="minorBidi"/>
          <w:sz w:val="24"/>
          <w:szCs w:val="24"/>
          <w:rtl/>
        </w:rPr>
        <w:t xml:space="preserve">(סמן </w:t>
      </w:r>
      <w:r w:rsidRPr="00F34B5F">
        <w:rPr>
          <w:rFonts w:asciiTheme="minorBidi" w:hAnsiTheme="minorBidi" w:cstheme="minorBidi"/>
          <w:sz w:val="24"/>
          <w:szCs w:val="24"/>
        </w:rPr>
        <w:t>X</w:t>
      </w:r>
      <w:r w:rsidRPr="00F34B5F">
        <w:rPr>
          <w:rFonts w:asciiTheme="minorBidi" w:hAnsiTheme="minorBidi" w:cstheme="minorBidi"/>
          <w:sz w:val="24"/>
          <w:szCs w:val="24"/>
          <w:rtl/>
        </w:rPr>
        <w:t xml:space="preserve"> במשבצת המתאימה)</w:t>
      </w:r>
    </w:p>
    <w:p w:rsidR="00946052" w:rsidRPr="00F34B5F" w:rsidRDefault="00946052" w:rsidP="001726C8">
      <w:pPr>
        <w:numPr>
          <w:ilvl w:val="0"/>
          <w:numId w:val="23"/>
        </w:numPr>
        <w:tabs>
          <w:tab w:val="clear" w:pos="360"/>
          <w:tab w:val="clear" w:pos="709"/>
          <w:tab w:val="clear" w:pos="1418"/>
          <w:tab w:val="clear" w:pos="2268"/>
          <w:tab w:val="clear" w:pos="3289"/>
        </w:tabs>
        <w:spacing w:line="360" w:lineRule="auto"/>
        <w:ind w:right="360"/>
        <w:jc w:val="both"/>
        <w:rPr>
          <w:rFonts w:asciiTheme="minorBidi" w:hAnsiTheme="minorBidi" w:cstheme="minorBidi"/>
          <w:szCs w:val="24"/>
          <w:rtl/>
        </w:rPr>
      </w:pPr>
      <w:r w:rsidRPr="00F34B5F">
        <w:rPr>
          <w:rFonts w:asciiTheme="minorBidi" w:hAnsiTheme="minorBidi" w:cstheme="minorBidi"/>
          <w:szCs w:val="24"/>
          <w:rtl/>
        </w:rPr>
        <w:t xml:space="preserve">המציע ובעל זיקה אליו </w:t>
      </w:r>
      <w:r w:rsidRPr="00F34B5F">
        <w:rPr>
          <w:rFonts w:asciiTheme="minorBidi" w:hAnsiTheme="minorBidi" w:cstheme="minorBidi"/>
          <w:b/>
          <w:bCs/>
          <w:szCs w:val="24"/>
          <w:u w:val="single"/>
          <w:rtl/>
        </w:rPr>
        <w:t>לא הורשעו</w:t>
      </w:r>
      <w:r w:rsidRPr="00F34B5F">
        <w:rPr>
          <w:rFonts w:asciiTheme="minorBidi" w:hAnsiTheme="minorBidi" w:cstheme="minorBidi"/>
          <w:szCs w:val="24"/>
          <w:rtl/>
        </w:rPr>
        <w:t xml:space="preserve"> ביותר משתי עבירות עד למועד האחרון להגשת ההצעות (להלן: "</w:t>
      </w:r>
      <w:r w:rsidRPr="00F34B5F">
        <w:rPr>
          <w:rFonts w:asciiTheme="minorBidi" w:hAnsiTheme="minorBidi" w:cstheme="minorBidi"/>
          <w:b/>
          <w:bCs/>
          <w:szCs w:val="24"/>
          <w:rtl/>
        </w:rPr>
        <w:t>מועד להגשה</w:t>
      </w:r>
      <w:r w:rsidRPr="00F34B5F">
        <w:rPr>
          <w:rFonts w:asciiTheme="minorBidi" w:hAnsiTheme="minorBidi" w:cstheme="minorBidi"/>
          <w:szCs w:val="24"/>
          <w:rtl/>
        </w:rPr>
        <w:t xml:space="preserve">") מטעם המציע במכרז פומבי מס'  </w:t>
      </w:r>
      <w:r w:rsidRPr="00F34B5F">
        <w:rPr>
          <w:rFonts w:asciiTheme="minorBidi" w:hAnsiTheme="minorBidi" w:cstheme="minorBidi"/>
          <w:szCs w:val="24"/>
        </w:rPr>
        <w:t>xx/xxxx</w:t>
      </w:r>
      <w:r w:rsidRPr="00F34B5F">
        <w:rPr>
          <w:rFonts w:asciiTheme="minorBidi" w:hAnsiTheme="minorBidi" w:cstheme="minorBidi"/>
          <w:szCs w:val="24"/>
          <w:rtl/>
        </w:rPr>
        <w:t xml:space="preserve"> - </w:t>
      </w:r>
      <w:sdt>
        <w:sdtPr>
          <w:rPr>
            <w:rFonts w:asciiTheme="minorBidi" w:hAnsiTheme="minorBidi" w:cstheme="minorBidi"/>
            <w:szCs w:val="24"/>
            <w:rtl/>
          </w:rPr>
          <w:alias w:val="Title"/>
          <w:tag w:val=""/>
          <w:id w:val="-492407802"/>
          <w:placeholder>
            <w:docPart w:val="2110DAC2C5DA4E11BB4920ADC377F55A"/>
          </w:placeholder>
          <w:dataBinding w:prefixMappings="xmlns:ns0='http://purl.org/dc/elements/1.1/' xmlns:ns1='http://schemas.openxmlformats.org/package/2006/metadata/core-properties' " w:xpath="/ns1:coreProperties[1]/ns0:title[1]" w:storeItemID="{6C3C8BC8-F283-45AE-878A-BAB7291924A1}"/>
          <w:text/>
        </w:sdtPr>
        <w:sdtContent>
          <w:r w:rsidR="001726C8" w:rsidRPr="00F34B5F">
            <w:rPr>
              <w:rFonts w:asciiTheme="minorBidi" w:hAnsiTheme="minorBidi" w:cstheme="minorBidi"/>
              <w:szCs w:val="24"/>
              <w:rtl/>
            </w:rPr>
            <w:t>לאספקת שירותי שמירה על חולים עבור המרכז הגריאטרי-שיקומי פלימן</w:t>
          </w:r>
        </w:sdtContent>
      </w:sdt>
      <w:r w:rsidRPr="00F34B5F">
        <w:rPr>
          <w:rFonts w:asciiTheme="minorBidi" w:hAnsiTheme="minorBidi" w:cstheme="minorBidi"/>
          <w:szCs w:val="24"/>
          <w:rtl/>
        </w:rPr>
        <w:t>.</w:t>
      </w:r>
    </w:p>
    <w:p w:rsidR="00946052" w:rsidRPr="00F34B5F" w:rsidRDefault="00946052" w:rsidP="00946052">
      <w:pPr>
        <w:numPr>
          <w:ilvl w:val="0"/>
          <w:numId w:val="23"/>
        </w:numPr>
        <w:tabs>
          <w:tab w:val="clear" w:pos="360"/>
          <w:tab w:val="clear" w:pos="709"/>
          <w:tab w:val="clear" w:pos="1418"/>
          <w:tab w:val="clear" w:pos="2268"/>
          <w:tab w:val="clear" w:pos="3289"/>
          <w:tab w:val="num" w:pos="-359"/>
        </w:tabs>
        <w:spacing w:line="360" w:lineRule="auto"/>
        <w:ind w:left="363" w:right="360" w:hanging="425"/>
        <w:jc w:val="both"/>
        <w:rPr>
          <w:rFonts w:asciiTheme="minorBidi" w:hAnsiTheme="minorBidi" w:cstheme="minorBidi"/>
          <w:szCs w:val="24"/>
          <w:rtl/>
        </w:rPr>
      </w:pPr>
      <w:r w:rsidRPr="00F34B5F">
        <w:rPr>
          <w:rFonts w:asciiTheme="minorBidi" w:hAnsiTheme="minorBidi" w:cstheme="minorBidi"/>
          <w:szCs w:val="24"/>
          <w:rtl/>
        </w:rPr>
        <w:t xml:space="preserve">המציע או בעל זיקה אליו </w:t>
      </w:r>
      <w:r w:rsidRPr="00F34B5F">
        <w:rPr>
          <w:rFonts w:asciiTheme="minorBidi" w:hAnsiTheme="minorBidi" w:cstheme="minorBidi"/>
          <w:b/>
          <w:bCs/>
          <w:szCs w:val="24"/>
          <w:u w:val="single"/>
          <w:rtl/>
        </w:rPr>
        <w:t>הורשעו</w:t>
      </w:r>
      <w:r w:rsidRPr="00F34B5F">
        <w:rPr>
          <w:rFonts w:asciiTheme="minorBidi" w:hAnsiTheme="minorBidi" w:cstheme="minorBidi"/>
          <w:szCs w:val="24"/>
          <w:rtl/>
        </w:rPr>
        <w:t xml:space="preserve"> בפסק דין ביותר משתי עבירות </w:t>
      </w:r>
      <w:r w:rsidRPr="00F34B5F">
        <w:rPr>
          <w:rFonts w:asciiTheme="minorBidi" w:hAnsiTheme="minorBidi" w:cstheme="minorBidi"/>
          <w:b/>
          <w:bCs/>
          <w:szCs w:val="24"/>
          <w:u w:val="single"/>
          <w:rtl/>
        </w:rPr>
        <w:t>וחלפה שנה אחת</w:t>
      </w:r>
      <w:r w:rsidRPr="00F34B5F">
        <w:rPr>
          <w:rFonts w:asciiTheme="minorBidi" w:hAnsiTheme="minorBidi" w:cstheme="minorBidi"/>
          <w:szCs w:val="24"/>
          <w:rtl/>
        </w:rPr>
        <w:t xml:space="preserve"> לפחות ממועד ההרשעה האחרונה ועד למועד ההגשה. </w:t>
      </w:r>
    </w:p>
    <w:p w:rsidR="00946052" w:rsidRPr="00F34B5F" w:rsidRDefault="00946052" w:rsidP="00946052">
      <w:pPr>
        <w:numPr>
          <w:ilvl w:val="0"/>
          <w:numId w:val="23"/>
        </w:numPr>
        <w:tabs>
          <w:tab w:val="clear" w:pos="360"/>
          <w:tab w:val="clear" w:pos="709"/>
          <w:tab w:val="clear" w:pos="1418"/>
          <w:tab w:val="clear" w:pos="2268"/>
          <w:tab w:val="clear" w:pos="3289"/>
          <w:tab w:val="num" w:pos="-359"/>
        </w:tabs>
        <w:spacing w:line="360" w:lineRule="auto"/>
        <w:ind w:left="363" w:right="360" w:hanging="425"/>
        <w:jc w:val="both"/>
        <w:rPr>
          <w:rFonts w:asciiTheme="minorBidi" w:hAnsiTheme="minorBidi" w:cstheme="minorBidi"/>
          <w:szCs w:val="24"/>
        </w:rPr>
      </w:pPr>
      <w:r w:rsidRPr="00F34B5F">
        <w:rPr>
          <w:rFonts w:asciiTheme="minorBidi" w:hAnsiTheme="minorBidi" w:cstheme="minorBidi"/>
          <w:szCs w:val="24"/>
          <w:rtl/>
        </w:rPr>
        <w:t xml:space="preserve">המציע או בעל זיקה אליו </w:t>
      </w:r>
      <w:r w:rsidRPr="00F34B5F">
        <w:rPr>
          <w:rFonts w:asciiTheme="minorBidi" w:hAnsiTheme="minorBidi" w:cstheme="minorBidi"/>
          <w:b/>
          <w:bCs/>
          <w:szCs w:val="24"/>
          <w:u w:val="single"/>
          <w:rtl/>
        </w:rPr>
        <w:t>הורשעו</w:t>
      </w:r>
      <w:r w:rsidRPr="00F34B5F">
        <w:rPr>
          <w:rFonts w:asciiTheme="minorBidi" w:hAnsiTheme="minorBidi" w:cstheme="minorBidi"/>
          <w:szCs w:val="24"/>
          <w:rtl/>
        </w:rPr>
        <w:t xml:space="preserve"> בפסק דין ביותר משתי עבירות </w:t>
      </w:r>
      <w:r w:rsidRPr="00F34B5F">
        <w:rPr>
          <w:rFonts w:asciiTheme="minorBidi" w:hAnsiTheme="minorBidi" w:cstheme="minorBidi"/>
          <w:b/>
          <w:bCs/>
          <w:szCs w:val="24"/>
          <w:u w:val="single"/>
          <w:rtl/>
        </w:rPr>
        <w:t>ולא חלפה שנה אחת</w:t>
      </w:r>
      <w:r w:rsidRPr="00F34B5F">
        <w:rPr>
          <w:rFonts w:asciiTheme="minorBidi" w:hAnsiTheme="minorBidi" w:cstheme="minorBidi"/>
          <w:szCs w:val="24"/>
          <w:rtl/>
        </w:rPr>
        <w:t xml:space="preserve"> לפחות ממועד ההרשעה האחרונה ועד למועד ההגשה. </w:t>
      </w:r>
    </w:p>
    <w:p w:rsidR="00946052" w:rsidRPr="00F34B5F" w:rsidRDefault="00946052" w:rsidP="00946052">
      <w:pPr>
        <w:pStyle w:val="af6"/>
        <w:numPr>
          <w:ilvl w:val="0"/>
          <w:numId w:val="35"/>
        </w:numPr>
        <w:spacing w:before="120" w:after="120" w:line="360" w:lineRule="auto"/>
        <w:ind w:left="360"/>
        <w:jc w:val="both"/>
        <w:rPr>
          <w:rFonts w:asciiTheme="minorBidi" w:hAnsiTheme="minorBidi" w:cstheme="minorBidi"/>
          <w:sz w:val="24"/>
          <w:szCs w:val="24"/>
        </w:rPr>
      </w:pPr>
      <w:r w:rsidRPr="00F34B5F">
        <w:rPr>
          <w:rFonts w:asciiTheme="minorBidi" w:hAnsiTheme="minorBidi" w:cstheme="minorBidi"/>
          <w:sz w:val="24"/>
          <w:szCs w:val="24"/>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rsidR="00946052" w:rsidRPr="00F34B5F" w:rsidRDefault="00946052" w:rsidP="00946052">
      <w:pPr>
        <w:pStyle w:val="af6"/>
        <w:numPr>
          <w:ilvl w:val="0"/>
          <w:numId w:val="35"/>
        </w:numPr>
        <w:spacing w:before="120" w:after="120" w:line="360" w:lineRule="auto"/>
        <w:ind w:left="360"/>
        <w:jc w:val="both"/>
        <w:rPr>
          <w:rFonts w:asciiTheme="minorBidi" w:hAnsiTheme="minorBidi" w:cstheme="minorBidi"/>
          <w:sz w:val="24"/>
          <w:szCs w:val="24"/>
        </w:rPr>
      </w:pPr>
      <w:r w:rsidRPr="00F34B5F">
        <w:rPr>
          <w:rFonts w:asciiTheme="minorBidi" w:hAnsiTheme="minorBidi" w:cstheme="minorBidi"/>
          <w:sz w:val="24"/>
          <w:szCs w:val="24"/>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rsidR="00946052" w:rsidRPr="00F34B5F" w:rsidRDefault="00946052" w:rsidP="00946052">
      <w:pPr>
        <w:pStyle w:val="af6"/>
        <w:numPr>
          <w:ilvl w:val="0"/>
          <w:numId w:val="35"/>
        </w:numPr>
        <w:spacing w:before="120" w:after="120" w:line="360" w:lineRule="auto"/>
        <w:ind w:left="360"/>
        <w:jc w:val="both"/>
        <w:rPr>
          <w:rFonts w:asciiTheme="minorBidi" w:hAnsiTheme="minorBidi" w:cstheme="minorBidi"/>
          <w:sz w:val="24"/>
          <w:szCs w:val="24"/>
        </w:rPr>
      </w:pPr>
      <w:r w:rsidRPr="00F34B5F">
        <w:rPr>
          <w:rFonts w:asciiTheme="minorBidi" w:hAnsiTheme="minorBidi" w:cstheme="minorBidi"/>
          <w:sz w:val="24"/>
          <w:szCs w:val="24"/>
          <w:rtl/>
        </w:rPr>
        <w:t>זה שמי, זו חתימתי ותוכן תצהירי דלעיל אמת.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7"/>
        <w:gridCol w:w="3695"/>
        <w:gridCol w:w="4163"/>
      </w:tblGrid>
      <w:tr w:rsidR="00946052" w:rsidRPr="00F34B5F" w:rsidTr="00A23669">
        <w:trPr>
          <w:trHeight w:val="337"/>
          <w:jc w:val="center"/>
        </w:trPr>
        <w:tc>
          <w:tcPr>
            <w:tcW w:w="1997" w:type="dxa"/>
            <w:tcBorders>
              <w:top w:val="single" w:sz="4" w:space="0" w:color="auto"/>
              <w:left w:val="single" w:sz="4" w:space="0" w:color="auto"/>
              <w:bottom w:val="single" w:sz="4" w:space="0" w:color="auto"/>
              <w:right w:val="single" w:sz="4" w:space="0" w:color="auto"/>
            </w:tcBorders>
            <w:vAlign w:val="center"/>
          </w:tcPr>
          <w:p w:rsidR="00946052" w:rsidRPr="00F34B5F" w:rsidRDefault="00946052" w:rsidP="00A23669">
            <w:pPr>
              <w:spacing w:line="360" w:lineRule="auto"/>
              <w:jc w:val="center"/>
              <w:rPr>
                <w:rFonts w:asciiTheme="minorBidi" w:hAnsiTheme="minorBidi" w:cstheme="minorBidi"/>
                <w:b/>
                <w:bCs/>
                <w:szCs w:val="24"/>
              </w:rPr>
            </w:pPr>
          </w:p>
        </w:tc>
        <w:tc>
          <w:tcPr>
            <w:tcW w:w="3695" w:type="dxa"/>
            <w:tcBorders>
              <w:top w:val="single" w:sz="4" w:space="0" w:color="auto"/>
              <w:left w:val="single" w:sz="4" w:space="0" w:color="auto"/>
              <w:bottom w:val="single" w:sz="4" w:space="0" w:color="auto"/>
              <w:right w:val="single" w:sz="4" w:space="0" w:color="auto"/>
            </w:tcBorders>
            <w:vAlign w:val="center"/>
          </w:tcPr>
          <w:p w:rsidR="00946052" w:rsidRPr="00F34B5F" w:rsidRDefault="00946052" w:rsidP="00A23669">
            <w:pPr>
              <w:spacing w:line="360" w:lineRule="auto"/>
              <w:jc w:val="center"/>
              <w:rPr>
                <w:rFonts w:asciiTheme="minorBidi" w:hAnsiTheme="minorBidi" w:cstheme="minorBidi"/>
                <w:b/>
                <w:bCs/>
                <w:szCs w:val="24"/>
              </w:rPr>
            </w:pPr>
          </w:p>
        </w:tc>
        <w:tc>
          <w:tcPr>
            <w:tcW w:w="4163" w:type="dxa"/>
            <w:tcBorders>
              <w:top w:val="single" w:sz="4" w:space="0" w:color="auto"/>
              <w:left w:val="single" w:sz="4" w:space="0" w:color="auto"/>
              <w:bottom w:val="single" w:sz="4" w:space="0" w:color="auto"/>
              <w:right w:val="single" w:sz="4" w:space="0" w:color="auto"/>
            </w:tcBorders>
            <w:vAlign w:val="center"/>
          </w:tcPr>
          <w:p w:rsidR="00946052" w:rsidRPr="00F34B5F" w:rsidRDefault="00946052" w:rsidP="00A23669">
            <w:pPr>
              <w:spacing w:line="360" w:lineRule="auto"/>
              <w:jc w:val="center"/>
              <w:rPr>
                <w:rFonts w:asciiTheme="minorBidi" w:hAnsiTheme="minorBidi" w:cstheme="minorBidi"/>
                <w:b/>
                <w:bCs/>
                <w:szCs w:val="24"/>
              </w:rPr>
            </w:pPr>
          </w:p>
        </w:tc>
      </w:tr>
      <w:tr w:rsidR="00946052" w:rsidRPr="00F34B5F" w:rsidTr="00A23669">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hideMark/>
          </w:tcPr>
          <w:p w:rsidR="00946052" w:rsidRPr="00F34B5F" w:rsidRDefault="00946052" w:rsidP="00A23669">
            <w:pPr>
              <w:spacing w:line="360" w:lineRule="auto"/>
              <w:jc w:val="center"/>
              <w:rPr>
                <w:rFonts w:asciiTheme="minorBidi" w:hAnsiTheme="minorBidi" w:cstheme="minorBidi"/>
                <w:b/>
                <w:bCs/>
                <w:szCs w:val="24"/>
              </w:rPr>
            </w:pPr>
            <w:r w:rsidRPr="00F34B5F">
              <w:rPr>
                <w:rFonts w:asciiTheme="minorBidi" w:hAnsiTheme="minorBidi" w:cstheme="minorBidi"/>
                <w:b/>
                <w:bCs/>
                <w:szCs w:val="24"/>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hideMark/>
          </w:tcPr>
          <w:p w:rsidR="00946052" w:rsidRPr="00F34B5F" w:rsidRDefault="00946052" w:rsidP="00A23669">
            <w:pPr>
              <w:spacing w:line="360" w:lineRule="auto"/>
              <w:jc w:val="center"/>
              <w:rPr>
                <w:rFonts w:asciiTheme="minorBidi" w:hAnsiTheme="minorBidi" w:cstheme="minorBidi"/>
                <w:b/>
                <w:bCs/>
                <w:szCs w:val="24"/>
                <w:lang w:bidi="en-US"/>
              </w:rPr>
            </w:pPr>
            <w:r w:rsidRPr="00F34B5F">
              <w:rPr>
                <w:rFonts w:asciiTheme="minorBidi" w:hAnsiTheme="minorBidi" w:cstheme="minorBidi"/>
                <w:b/>
                <w:bCs/>
                <w:szCs w:val="24"/>
                <w:rtl/>
              </w:rPr>
              <w:t>שם מלא של החותם בשם המציע</w:t>
            </w:r>
          </w:p>
        </w:tc>
        <w:tc>
          <w:tcPr>
            <w:tcW w:w="4163" w:type="dxa"/>
            <w:tcBorders>
              <w:top w:val="single" w:sz="4" w:space="0" w:color="auto"/>
              <w:left w:val="single" w:sz="4" w:space="0" w:color="auto"/>
              <w:bottom w:val="single" w:sz="4" w:space="0" w:color="auto"/>
              <w:right w:val="single" w:sz="4" w:space="0" w:color="auto"/>
            </w:tcBorders>
            <w:shd w:val="pct5" w:color="auto" w:fill="auto"/>
            <w:hideMark/>
          </w:tcPr>
          <w:p w:rsidR="00946052" w:rsidRPr="00F34B5F" w:rsidRDefault="00946052" w:rsidP="00A23669">
            <w:pPr>
              <w:spacing w:line="360" w:lineRule="auto"/>
              <w:jc w:val="center"/>
              <w:rPr>
                <w:rFonts w:asciiTheme="minorBidi" w:hAnsiTheme="minorBidi" w:cstheme="minorBidi"/>
                <w:b/>
                <w:bCs/>
                <w:szCs w:val="24"/>
                <w:lang w:bidi="en-US"/>
              </w:rPr>
            </w:pPr>
            <w:r w:rsidRPr="00F34B5F">
              <w:rPr>
                <w:rFonts w:asciiTheme="minorBidi" w:hAnsiTheme="minorBidi" w:cstheme="minorBidi"/>
                <w:b/>
                <w:bCs/>
                <w:szCs w:val="24"/>
                <w:rtl/>
              </w:rPr>
              <w:t>חתימה וחותמת המציע</w:t>
            </w:r>
          </w:p>
        </w:tc>
      </w:tr>
      <w:tr w:rsidR="00946052" w:rsidRPr="00F34B5F" w:rsidTr="00A23669">
        <w:trPr>
          <w:trHeight w:val="289"/>
          <w:jc w:val="center"/>
        </w:trPr>
        <w:tc>
          <w:tcPr>
            <w:tcW w:w="9855" w:type="dxa"/>
            <w:gridSpan w:val="3"/>
            <w:tcBorders>
              <w:top w:val="single" w:sz="4" w:space="0" w:color="auto"/>
              <w:left w:val="nil"/>
              <w:bottom w:val="single" w:sz="4" w:space="0" w:color="auto"/>
              <w:right w:val="nil"/>
            </w:tcBorders>
            <w:shd w:val="clear" w:color="auto" w:fill="auto"/>
          </w:tcPr>
          <w:p w:rsidR="00946052" w:rsidRPr="00F34B5F" w:rsidRDefault="00946052" w:rsidP="00A23669">
            <w:pPr>
              <w:spacing w:line="360" w:lineRule="auto"/>
              <w:jc w:val="both"/>
              <w:rPr>
                <w:rFonts w:asciiTheme="minorBidi" w:hAnsiTheme="minorBidi" w:cstheme="minorBidi"/>
                <w:b/>
                <w:bCs/>
                <w:szCs w:val="24"/>
                <w:rtl/>
              </w:rPr>
            </w:pPr>
          </w:p>
          <w:p w:rsidR="00946052" w:rsidRPr="00F34B5F" w:rsidRDefault="00946052" w:rsidP="00A23669">
            <w:pPr>
              <w:spacing w:line="360" w:lineRule="auto"/>
              <w:jc w:val="both"/>
              <w:rPr>
                <w:rFonts w:asciiTheme="minorBidi" w:hAnsiTheme="minorBidi" w:cstheme="minorBidi"/>
                <w:szCs w:val="24"/>
                <w:rtl/>
              </w:rPr>
            </w:pPr>
            <w:r w:rsidRPr="00F34B5F">
              <w:rPr>
                <w:rFonts w:asciiTheme="minorBidi" w:hAnsiTheme="minorBidi" w:cstheme="minorBidi"/>
                <w:szCs w:val="24"/>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946052" w:rsidRPr="00F34B5F" w:rsidRDefault="00946052" w:rsidP="00A23669">
            <w:pPr>
              <w:keepNext/>
              <w:spacing w:line="360" w:lineRule="auto"/>
              <w:rPr>
                <w:rFonts w:asciiTheme="minorBidi" w:hAnsiTheme="minorBidi" w:cstheme="minorBidi"/>
                <w:szCs w:val="24"/>
                <w:rtl/>
              </w:rPr>
            </w:pPr>
          </w:p>
        </w:tc>
      </w:tr>
      <w:tr w:rsidR="00946052" w:rsidRPr="00F34B5F" w:rsidTr="00A23669">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rsidR="00946052" w:rsidRPr="00F34B5F" w:rsidRDefault="00946052" w:rsidP="00A23669">
            <w:pPr>
              <w:spacing w:line="360" w:lineRule="auto"/>
              <w:jc w:val="center"/>
              <w:rPr>
                <w:rFonts w:asciiTheme="minorBidi" w:hAnsiTheme="minorBidi" w:cstheme="minorBidi"/>
                <w:b/>
                <w:bCs/>
                <w:szCs w:val="24"/>
                <w:rtl/>
              </w:rPr>
            </w:pP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rsidR="00946052" w:rsidRPr="00F34B5F" w:rsidRDefault="00946052" w:rsidP="00A23669">
            <w:pPr>
              <w:spacing w:line="360" w:lineRule="auto"/>
              <w:jc w:val="center"/>
              <w:rPr>
                <w:rFonts w:asciiTheme="minorBidi" w:hAnsiTheme="minorBidi" w:cstheme="minorBidi"/>
                <w:b/>
                <w:bCs/>
                <w:szCs w:val="24"/>
                <w:rtl/>
              </w:rPr>
            </w:pP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rsidR="00946052" w:rsidRPr="00F34B5F" w:rsidRDefault="00946052" w:rsidP="00A23669">
            <w:pPr>
              <w:spacing w:line="360" w:lineRule="auto"/>
              <w:jc w:val="center"/>
              <w:rPr>
                <w:rFonts w:asciiTheme="minorBidi" w:hAnsiTheme="minorBidi" w:cstheme="minorBidi"/>
                <w:b/>
                <w:bCs/>
                <w:szCs w:val="24"/>
                <w:rtl/>
              </w:rPr>
            </w:pPr>
          </w:p>
        </w:tc>
      </w:tr>
      <w:tr w:rsidR="00946052" w:rsidRPr="00F34B5F" w:rsidTr="00A23669">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rsidR="00946052" w:rsidRPr="00F34B5F" w:rsidRDefault="00946052" w:rsidP="00A23669">
            <w:pPr>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rsidR="00946052" w:rsidRPr="00F34B5F" w:rsidRDefault="00946052" w:rsidP="00A23669">
            <w:pPr>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שם מלא ומ.ר של עו"ד</w:t>
            </w: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rsidR="00946052" w:rsidRPr="00F34B5F" w:rsidRDefault="00946052" w:rsidP="00A23669">
            <w:pPr>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חתימה וחותמת</w:t>
            </w:r>
          </w:p>
        </w:tc>
      </w:tr>
    </w:tbl>
    <w:p w:rsidR="00946052" w:rsidRPr="00F34B5F" w:rsidRDefault="00946052" w:rsidP="001726C8">
      <w:pPr>
        <w:rPr>
          <w:rFonts w:asciiTheme="minorBidi" w:eastAsia="David" w:hAnsiTheme="minorBidi" w:cstheme="minorBidi"/>
          <w:rtl/>
          <w:lang w:eastAsia="he-IL"/>
        </w:rPr>
      </w:pPr>
    </w:p>
    <w:p w:rsidR="00946052" w:rsidRPr="00F34B5F" w:rsidRDefault="00946052">
      <w:pPr>
        <w:tabs>
          <w:tab w:val="clear" w:pos="709"/>
          <w:tab w:val="clear" w:pos="1418"/>
          <w:tab w:val="clear" w:pos="2268"/>
          <w:tab w:val="clear" w:pos="3289"/>
        </w:tabs>
        <w:bidi w:val="0"/>
        <w:rPr>
          <w:rFonts w:asciiTheme="minorBidi" w:eastAsia="David" w:hAnsiTheme="minorBidi" w:cstheme="minorBidi"/>
          <w:b/>
          <w:bCs/>
          <w:kern w:val="28"/>
          <w:szCs w:val="24"/>
          <w:rtl/>
          <w:lang w:eastAsia="he-IL"/>
        </w:rPr>
      </w:pPr>
      <w:r w:rsidRPr="00F34B5F">
        <w:rPr>
          <w:rFonts w:asciiTheme="minorBidi" w:eastAsia="David" w:hAnsiTheme="minorBidi" w:cstheme="minorBidi"/>
          <w:szCs w:val="24"/>
          <w:rtl/>
          <w:lang w:eastAsia="he-IL"/>
        </w:rPr>
        <w:br w:type="page"/>
      </w:r>
    </w:p>
    <w:bookmarkEnd w:id="173"/>
    <w:bookmarkEnd w:id="174"/>
    <w:p w:rsidR="00BE6932" w:rsidRPr="00F34B5F" w:rsidRDefault="00BE6932" w:rsidP="001726C8">
      <w:pPr>
        <w:rPr>
          <w:rFonts w:asciiTheme="minorBidi" w:eastAsia="David" w:hAnsiTheme="minorBidi" w:cstheme="minorBidi"/>
          <w:szCs w:val="24"/>
          <w:rtl/>
          <w:lang w:eastAsia="he-IL"/>
        </w:rPr>
        <w:sectPr w:rsidR="00BE6932" w:rsidRPr="00F34B5F" w:rsidSect="00A03C24">
          <w:headerReference w:type="default" r:id="rId20"/>
          <w:type w:val="continuous"/>
          <w:pgSz w:w="12240" w:h="15840"/>
          <w:pgMar w:top="1440" w:right="1800" w:bottom="1440" w:left="1800" w:header="709" w:footer="709" w:gutter="0"/>
          <w:cols w:space="708"/>
          <w:bidi/>
          <w:rtlGutter/>
          <w:docGrid w:linePitch="360"/>
        </w:sectPr>
      </w:pPr>
    </w:p>
    <w:p w:rsidR="00BE0B75" w:rsidRPr="00F34B5F" w:rsidRDefault="00A23EAF" w:rsidP="00C672B9">
      <w:pPr>
        <w:pStyle w:val="1"/>
        <w:spacing w:before="0"/>
        <w:ind w:left="48"/>
        <w:rPr>
          <w:rFonts w:asciiTheme="minorBidi" w:eastAsia="David" w:hAnsiTheme="minorBidi" w:cstheme="minorBidi"/>
          <w:sz w:val="24"/>
          <w:szCs w:val="24"/>
          <w:rtl/>
          <w:lang w:eastAsia="he-IL"/>
        </w:rPr>
      </w:pPr>
      <w:bookmarkStart w:id="175" w:name="_Toc508639503"/>
      <w:bookmarkStart w:id="176" w:name="_Toc179599062"/>
      <w:r w:rsidRPr="00F34B5F">
        <w:rPr>
          <w:rFonts w:asciiTheme="minorBidi" w:eastAsia="David" w:hAnsiTheme="minorBidi" w:cstheme="minorBidi"/>
          <w:sz w:val="24"/>
          <w:szCs w:val="24"/>
          <w:rtl/>
          <w:lang w:eastAsia="he-IL"/>
        </w:rPr>
        <w:t xml:space="preserve">נספח </w:t>
      </w:r>
      <w:r w:rsidR="00F03E8C" w:rsidRPr="00F34B5F">
        <w:rPr>
          <w:rFonts w:asciiTheme="minorBidi" w:eastAsia="David" w:hAnsiTheme="minorBidi" w:cstheme="minorBidi"/>
          <w:sz w:val="24"/>
          <w:szCs w:val="24"/>
          <w:rtl/>
          <w:lang w:eastAsia="he-IL"/>
        </w:rPr>
        <w:t>א'</w:t>
      </w:r>
      <w:r w:rsidR="00F73B32" w:rsidRPr="00F34B5F">
        <w:rPr>
          <w:rFonts w:asciiTheme="minorBidi" w:eastAsia="David" w:hAnsiTheme="minorBidi" w:cstheme="minorBidi"/>
          <w:sz w:val="24"/>
          <w:szCs w:val="24"/>
          <w:rtl/>
          <w:lang w:eastAsia="he-IL"/>
        </w:rPr>
        <w:t>4</w:t>
      </w:r>
      <w:r w:rsidR="00320192">
        <w:rPr>
          <w:rFonts w:asciiTheme="minorBidi" w:eastAsia="David" w:hAnsiTheme="minorBidi" w:cstheme="minorBidi" w:hint="cs"/>
          <w:sz w:val="24"/>
          <w:szCs w:val="24"/>
          <w:rtl/>
          <w:lang w:eastAsia="he-IL"/>
        </w:rPr>
        <w:t xml:space="preserve"> </w:t>
      </w:r>
      <w:r w:rsidRPr="00F34B5F">
        <w:rPr>
          <w:rFonts w:asciiTheme="minorBidi" w:eastAsia="David" w:hAnsiTheme="minorBidi" w:cstheme="minorBidi"/>
          <w:sz w:val="24"/>
          <w:szCs w:val="24"/>
          <w:rtl/>
          <w:lang w:eastAsia="he-IL"/>
        </w:rPr>
        <w:t>- תצהיר על אי העסקה של עובדים זרים</w:t>
      </w:r>
      <w:bookmarkEnd w:id="175"/>
    </w:p>
    <w:bookmarkEnd w:id="176"/>
    <w:p w:rsidR="00BE0B75" w:rsidRPr="00F34B5F" w:rsidRDefault="00A23EAF">
      <w:pPr>
        <w:tabs>
          <w:tab w:val="clear" w:pos="709"/>
          <w:tab w:val="clear" w:pos="1418"/>
          <w:tab w:val="clear" w:pos="2268"/>
          <w:tab w:val="clear" w:pos="3289"/>
          <w:tab w:val="left" w:pos="746"/>
          <w:tab w:val="left" w:pos="1106"/>
        </w:tabs>
        <w:spacing w:line="360" w:lineRule="auto"/>
        <w:ind w:left="48"/>
        <w:jc w:val="both"/>
        <w:rPr>
          <w:rFonts w:asciiTheme="minorBidi" w:hAnsiTheme="minorBidi" w:cstheme="minorBidi"/>
          <w:szCs w:val="24"/>
          <w:rtl/>
        </w:rPr>
      </w:pPr>
      <w:r w:rsidRPr="00F34B5F">
        <w:rPr>
          <w:rFonts w:asciiTheme="minorBidi" w:hAnsiTheme="minorBidi" w:cstheme="minorBidi"/>
          <w:szCs w:val="24"/>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BE0B75" w:rsidRPr="00F34B5F" w:rsidRDefault="00A23EAF" w:rsidP="00F26434">
      <w:pPr>
        <w:tabs>
          <w:tab w:val="clear" w:pos="709"/>
          <w:tab w:val="clear" w:pos="1418"/>
          <w:tab w:val="clear" w:pos="2268"/>
          <w:tab w:val="clear" w:pos="3289"/>
          <w:tab w:val="left" w:pos="746"/>
          <w:tab w:val="left" w:pos="1106"/>
        </w:tabs>
        <w:spacing w:before="240" w:after="240" w:line="360" w:lineRule="auto"/>
        <w:ind w:left="48"/>
        <w:jc w:val="both"/>
        <w:rPr>
          <w:rFonts w:asciiTheme="minorBidi" w:hAnsiTheme="minorBidi" w:cstheme="minorBidi"/>
          <w:szCs w:val="24"/>
        </w:rPr>
      </w:pPr>
      <w:r w:rsidRPr="00F34B5F">
        <w:rPr>
          <w:rFonts w:asciiTheme="minorBidi" w:hAnsiTheme="minorBidi" w:cstheme="minorBidi"/>
          <w:szCs w:val="24"/>
          <w:rtl/>
        </w:rPr>
        <w:t>אני הוסמכתי כדין על ידי __________________ (להלן: "</w:t>
      </w:r>
      <w:r w:rsidRPr="00F34B5F">
        <w:rPr>
          <w:rFonts w:asciiTheme="minorBidi" w:hAnsiTheme="minorBidi" w:cstheme="minorBidi"/>
          <w:b/>
          <w:bCs/>
          <w:szCs w:val="24"/>
          <w:rtl/>
        </w:rPr>
        <w:t>המציע</w:t>
      </w:r>
      <w:r w:rsidRPr="00F34B5F">
        <w:rPr>
          <w:rFonts w:asciiTheme="minorBidi" w:hAnsiTheme="minorBidi" w:cstheme="minorBidi"/>
          <w:szCs w:val="24"/>
          <w:rtl/>
        </w:rPr>
        <w:t xml:space="preserve">") לחתום על תצהיר זה בתמיכה להצעה </w:t>
      </w:r>
      <w:sdt>
        <w:sdtPr>
          <w:rPr>
            <w:rFonts w:asciiTheme="minorBidi" w:hAnsiTheme="minorBidi" w:cstheme="minorBidi"/>
            <w:szCs w:val="24"/>
            <w:rtl/>
          </w:rPr>
          <w:alias w:val="Subject"/>
          <w:tag w:val=""/>
          <w:id w:val="1475793956"/>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szCs w:val="24"/>
              <w:rtl/>
            </w:rPr>
            <w:t>מכרז פומבי מס' 02/2018</w:t>
          </w:r>
        </w:sdtContent>
      </w:sdt>
      <w:r w:rsidR="001726C8" w:rsidRPr="00F34B5F">
        <w:rPr>
          <w:rFonts w:asciiTheme="minorBidi" w:hAnsiTheme="minorBidi" w:cstheme="minorBidi"/>
          <w:szCs w:val="24"/>
          <w:rtl/>
        </w:rPr>
        <w:t xml:space="preserve"> </w:t>
      </w:r>
      <w:sdt>
        <w:sdtPr>
          <w:rPr>
            <w:rFonts w:asciiTheme="minorBidi" w:hAnsiTheme="minorBidi" w:cstheme="minorBidi"/>
            <w:szCs w:val="24"/>
            <w:rtl/>
          </w:rPr>
          <w:alias w:val="Title"/>
          <w:tag w:val=""/>
          <w:id w:val="-814868695"/>
          <w:dataBinding w:prefixMappings="xmlns:ns0='http://purl.org/dc/elements/1.1/' xmlns:ns1='http://schemas.openxmlformats.org/package/2006/metadata/core-properties' " w:xpath="/ns1:coreProperties[1]/ns0:title[1]" w:storeItemID="{6C3C8BC8-F283-45AE-878A-BAB7291924A1}"/>
          <w:text/>
        </w:sdtPr>
        <w:sdtContent>
          <w:r w:rsidR="001726C8" w:rsidRPr="00F34B5F">
            <w:rPr>
              <w:rFonts w:asciiTheme="minorBidi" w:hAnsiTheme="minorBidi" w:cstheme="minorBidi"/>
              <w:szCs w:val="24"/>
              <w:rtl/>
            </w:rPr>
            <w:t>לאספקת שירותי שמירה על חולים עבור המרכז הגריאטרי-שיקומי פלימן</w:t>
          </w:r>
        </w:sdtContent>
      </w:sdt>
      <w:r w:rsidRPr="00F34B5F">
        <w:rPr>
          <w:rFonts w:asciiTheme="minorBidi" w:hAnsiTheme="minorBidi" w:cstheme="minorBidi"/>
          <w:szCs w:val="24"/>
          <w:rtl/>
        </w:rPr>
        <w:t xml:space="preserve"> (להלן: "</w:t>
      </w:r>
      <w:r w:rsidRPr="00F34B5F">
        <w:rPr>
          <w:rFonts w:asciiTheme="minorBidi" w:hAnsiTheme="minorBidi" w:cstheme="minorBidi"/>
          <w:b/>
          <w:bCs/>
          <w:szCs w:val="24"/>
          <w:rtl/>
        </w:rPr>
        <w:t>המכרז</w:t>
      </w:r>
      <w:r w:rsidRPr="00F34B5F">
        <w:rPr>
          <w:rFonts w:asciiTheme="minorBidi" w:hAnsiTheme="minorBidi" w:cstheme="minorBidi"/>
          <w:szCs w:val="24"/>
          <w:rtl/>
        </w:rPr>
        <w:t>").</w:t>
      </w:r>
    </w:p>
    <w:p w:rsidR="00BE0B75" w:rsidRPr="00F34B5F" w:rsidRDefault="00A23EAF" w:rsidP="00F26434">
      <w:pPr>
        <w:numPr>
          <w:ilvl w:val="0"/>
          <w:numId w:val="19"/>
        </w:numPr>
        <w:tabs>
          <w:tab w:val="clear" w:pos="709"/>
          <w:tab w:val="clear" w:pos="1418"/>
          <w:tab w:val="clear" w:pos="2268"/>
          <w:tab w:val="clear" w:pos="3289"/>
        </w:tabs>
        <w:spacing w:after="120" w:line="360" w:lineRule="auto"/>
        <w:ind w:left="439" w:hanging="426"/>
        <w:contextualSpacing/>
        <w:jc w:val="both"/>
        <w:rPr>
          <w:rFonts w:asciiTheme="minorBidi" w:hAnsiTheme="minorBidi" w:cstheme="minorBidi"/>
          <w:szCs w:val="24"/>
        </w:rPr>
      </w:pPr>
      <w:r w:rsidRPr="00F34B5F">
        <w:rPr>
          <w:rFonts w:asciiTheme="minorBidi" w:hAnsiTheme="minorBidi" w:cstheme="minorBidi"/>
          <w:szCs w:val="24"/>
          <w:rtl/>
        </w:rPr>
        <w:t>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w:t>
      </w:r>
      <w:r w:rsidRPr="00F34B5F">
        <w:rPr>
          <w:rFonts w:asciiTheme="minorBidi" w:hAnsiTheme="minorBidi" w:cstheme="minorBidi"/>
          <w:b/>
          <w:i/>
          <w:szCs w:val="24"/>
          <w:rtl/>
        </w:rPr>
        <w:t>חוק יישום ההסכם בדבר רצועת עזה ואזור יריחו (הסדרים כלכליים והוראות שונות) (תיקוני חקיקה), תשנ"ה-1994</w:t>
      </w:r>
      <w:r w:rsidRPr="00F34B5F">
        <w:rPr>
          <w:rFonts w:asciiTheme="minorBidi" w:hAnsiTheme="minorBidi" w:cstheme="minorBidi"/>
          <w:szCs w:val="24"/>
          <w:rtl/>
        </w:rPr>
        <w:t xml:space="preserve"> וזאת, בין במישרין ובין בעקיפין, בין אם על ידי המציע ובין באמצעות קבלן כוח אדם, קבלן משנה או כל גורם אחר עמו יתקשר המציע במידה ויזכה במכרז. </w:t>
      </w:r>
    </w:p>
    <w:p w:rsidR="00BE0B75" w:rsidRPr="00F34B5F" w:rsidRDefault="00A23EAF" w:rsidP="004D523D">
      <w:pPr>
        <w:numPr>
          <w:ilvl w:val="0"/>
          <w:numId w:val="19"/>
        </w:numPr>
        <w:tabs>
          <w:tab w:val="clear" w:pos="709"/>
          <w:tab w:val="clear" w:pos="1418"/>
          <w:tab w:val="clear" w:pos="2268"/>
          <w:tab w:val="clear" w:pos="3289"/>
        </w:tabs>
        <w:spacing w:before="120" w:after="120" w:line="360" w:lineRule="auto"/>
        <w:ind w:left="439" w:hanging="426"/>
        <w:contextualSpacing/>
        <w:jc w:val="both"/>
        <w:rPr>
          <w:rFonts w:asciiTheme="minorBidi" w:hAnsiTheme="minorBidi" w:cstheme="minorBidi"/>
          <w:szCs w:val="24"/>
          <w:rtl/>
        </w:rPr>
      </w:pPr>
      <w:r w:rsidRPr="00F34B5F">
        <w:rPr>
          <w:rFonts w:asciiTheme="minorBidi" w:hAnsiTheme="minorBidi" w:cstheme="minorBidi"/>
          <w:szCs w:val="24"/>
          <w:rtl/>
        </w:rPr>
        <w:t>זה שמי, זו חתימתי ותוכן תצהירי דלעיל אמת.</w:t>
      </w:r>
    </w:p>
    <w:tbl>
      <w:tblPr>
        <w:tblpPr w:leftFromText="180" w:rightFromText="180" w:vertAnchor="text" w:horzAnchor="margin" w:tblpXSpec="center" w:tblpY="343"/>
        <w:bidiVisual/>
        <w:tblW w:w="8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0"/>
        <w:gridCol w:w="3260"/>
        <w:gridCol w:w="2829"/>
        <w:gridCol w:w="16"/>
      </w:tblGrid>
      <w:tr w:rsidR="0025727E" w:rsidRPr="00F34B5F" w:rsidTr="00F26434">
        <w:trPr>
          <w:gridAfter w:val="1"/>
          <w:wAfter w:w="16" w:type="dxa"/>
        </w:trPr>
        <w:tc>
          <w:tcPr>
            <w:tcW w:w="8599" w:type="dxa"/>
            <w:gridSpan w:val="3"/>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b/>
                <w:bCs/>
                <w:szCs w:val="24"/>
                <w:rtl/>
                <w:lang w:eastAsia="he-IL"/>
              </w:rPr>
              <w:t xml:space="preserve">לראיה באתי על החתום </w:t>
            </w:r>
          </w:p>
        </w:tc>
      </w:tr>
      <w:tr w:rsidR="0025727E" w:rsidRPr="00F34B5F" w:rsidTr="00F26434">
        <w:trPr>
          <w:trHeight w:val="397"/>
        </w:trPr>
        <w:tc>
          <w:tcPr>
            <w:tcW w:w="251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c>
          <w:tcPr>
            <w:tcW w:w="2845" w:type="dxa"/>
            <w:gridSpan w:val="2"/>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25727E" w:rsidRPr="00F34B5F" w:rsidTr="00F26434">
        <w:trPr>
          <w:trHeight w:val="397"/>
        </w:trPr>
        <w:tc>
          <w:tcPr>
            <w:tcW w:w="25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שם מורשה החתימה</w:t>
            </w:r>
          </w:p>
        </w:tc>
        <w:tc>
          <w:tcPr>
            <w:tcW w:w="284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 xml:space="preserve">חתימה </w:t>
            </w:r>
          </w:p>
        </w:tc>
      </w:tr>
      <w:tr w:rsidR="0025727E" w:rsidRPr="00F34B5F" w:rsidTr="00F26434">
        <w:trPr>
          <w:gridAfter w:val="1"/>
          <w:wAfter w:w="16" w:type="dxa"/>
        </w:trPr>
        <w:tc>
          <w:tcPr>
            <w:tcW w:w="8599" w:type="dxa"/>
            <w:gridSpan w:val="3"/>
            <w:tcBorders>
              <w:top w:val="single" w:sz="4" w:space="0" w:color="auto"/>
              <w:left w:val="nil"/>
              <w:bottom w:val="nil"/>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25727E" w:rsidRPr="00F34B5F" w:rsidTr="00F26434">
        <w:trPr>
          <w:gridAfter w:val="1"/>
          <w:wAfter w:w="16" w:type="dxa"/>
        </w:trPr>
        <w:tc>
          <w:tcPr>
            <w:tcW w:w="8599" w:type="dxa"/>
            <w:gridSpan w:val="3"/>
            <w:tcBorders>
              <w:top w:val="nil"/>
              <w:left w:val="nil"/>
              <w:bottom w:val="nil"/>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line="360" w:lineRule="auto"/>
              <w:ind w:left="-35"/>
              <w:jc w:val="both"/>
              <w:rPr>
                <w:rFonts w:asciiTheme="minorBidi" w:eastAsia="David" w:hAnsiTheme="minorBidi" w:cstheme="minorBidi"/>
                <w:szCs w:val="24"/>
                <w:lang w:eastAsia="he-IL"/>
              </w:rPr>
            </w:pPr>
            <w:r w:rsidRPr="00F34B5F">
              <w:rPr>
                <w:rFonts w:asciiTheme="minorBidi" w:eastAsia="David" w:hAnsiTheme="minorBidi" w:cstheme="minorBidi"/>
                <w:b/>
                <w:bCs/>
                <w:szCs w:val="24"/>
                <w:rtl/>
                <w:lang w:eastAsia="he-I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25727E" w:rsidRPr="00F34B5F" w:rsidTr="00F26434">
        <w:tc>
          <w:tcPr>
            <w:tcW w:w="2510"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rPr>
                <w:rFonts w:asciiTheme="minorBidi" w:eastAsia="David" w:hAnsiTheme="minorBidi" w:cstheme="minorBidi"/>
                <w:szCs w:val="24"/>
                <w:lang w:eastAsia="he-IL"/>
              </w:rPr>
            </w:pPr>
          </w:p>
        </w:tc>
        <w:tc>
          <w:tcPr>
            <w:tcW w:w="3260"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2845" w:type="dxa"/>
            <w:gridSpan w:val="2"/>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25727E" w:rsidRPr="00F34B5F" w:rsidTr="00F26434">
        <w:trPr>
          <w:trHeight w:val="397"/>
        </w:trPr>
        <w:tc>
          <w:tcPr>
            <w:tcW w:w="251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2845" w:type="dxa"/>
            <w:gridSpan w:val="2"/>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25727E" w:rsidRPr="00F34B5F" w:rsidTr="00F26434">
        <w:trPr>
          <w:trHeight w:val="397"/>
        </w:trPr>
        <w:tc>
          <w:tcPr>
            <w:tcW w:w="2510"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שם מלא של עו"ד</w:t>
            </w:r>
          </w:p>
        </w:tc>
        <w:tc>
          <w:tcPr>
            <w:tcW w:w="2845" w:type="dxa"/>
            <w:gridSpan w:val="2"/>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חתימה וחותמת</w:t>
            </w:r>
          </w:p>
        </w:tc>
      </w:tr>
    </w:tbl>
    <w:p w:rsidR="00576821" w:rsidRPr="00F34B5F" w:rsidRDefault="00576821">
      <w:pPr>
        <w:tabs>
          <w:tab w:val="clear" w:pos="709"/>
          <w:tab w:val="clear" w:pos="1418"/>
          <w:tab w:val="clear" w:pos="2268"/>
          <w:tab w:val="clear" w:pos="3289"/>
        </w:tabs>
        <w:ind w:left="48"/>
        <w:rPr>
          <w:rFonts w:asciiTheme="minorBidi" w:hAnsiTheme="minorBidi" w:cstheme="minorBidi"/>
          <w:sz w:val="20"/>
          <w:szCs w:val="28"/>
          <w:rtl/>
          <w:lang w:eastAsia="he-IL"/>
        </w:rPr>
      </w:pPr>
      <w:r w:rsidRPr="00F34B5F">
        <w:rPr>
          <w:rFonts w:asciiTheme="minorBidi" w:hAnsiTheme="minorBidi" w:cstheme="minorBidi"/>
          <w:sz w:val="20"/>
          <w:szCs w:val="28"/>
          <w:rtl/>
          <w:lang w:eastAsia="he-IL"/>
        </w:rPr>
        <w:br w:type="page"/>
      </w:r>
    </w:p>
    <w:p w:rsidR="00BE0B75" w:rsidRPr="00F34B5F" w:rsidRDefault="002E74A1" w:rsidP="00F73B32">
      <w:pPr>
        <w:pStyle w:val="1"/>
        <w:spacing w:after="240"/>
        <w:ind w:left="48"/>
        <w:rPr>
          <w:rFonts w:asciiTheme="minorBidi" w:hAnsiTheme="minorBidi" w:cstheme="minorBidi"/>
          <w:b w:val="0"/>
          <w:bCs w:val="0"/>
          <w:szCs w:val="24"/>
          <w:rtl/>
        </w:rPr>
      </w:pPr>
      <w:bookmarkStart w:id="177" w:name="_Toc508639504"/>
      <w:r w:rsidRPr="00F34B5F">
        <w:rPr>
          <w:rFonts w:asciiTheme="minorBidi" w:eastAsia="David" w:hAnsiTheme="minorBidi" w:cstheme="minorBidi"/>
          <w:sz w:val="24"/>
          <w:szCs w:val="24"/>
          <w:rtl/>
          <w:lang w:eastAsia="he-IL"/>
        </w:rPr>
        <w:t xml:space="preserve">נספח </w:t>
      </w:r>
      <w:r w:rsidR="00F03E8C" w:rsidRPr="00F34B5F">
        <w:rPr>
          <w:rFonts w:asciiTheme="minorBidi" w:eastAsia="David" w:hAnsiTheme="minorBidi" w:cstheme="minorBidi"/>
          <w:sz w:val="24"/>
          <w:szCs w:val="24"/>
          <w:rtl/>
          <w:lang w:eastAsia="he-IL"/>
        </w:rPr>
        <w:t>א'</w:t>
      </w:r>
      <w:r w:rsidR="00F73B32" w:rsidRPr="00F34B5F">
        <w:rPr>
          <w:rFonts w:asciiTheme="minorBidi" w:eastAsia="David" w:hAnsiTheme="minorBidi" w:cstheme="minorBidi"/>
          <w:sz w:val="24"/>
          <w:szCs w:val="24"/>
          <w:rtl/>
          <w:lang w:eastAsia="he-IL"/>
        </w:rPr>
        <w:t xml:space="preserve">5 </w:t>
      </w:r>
      <w:r w:rsidR="00A23EAF" w:rsidRPr="00F34B5F">
        <w:rPr>
          <w:rFonts w:asciiTheme="minorBidi" w:eastAsia="David" w:hAnsiTheme="minorBidi" w:cstheme="minorBidi"/>
          <w:sz w:val="24"/>
          <w:szCs w:val="24"/>
          <w:rtl/>
          <w:lang w:eastAsia="he-IL"/>
        </w:rPr>
        <w:t>-</w:t>
      </w:r>
      <w:r w:rsidRPr="00F34B5F">
        <w:rPr>
          <w:rFonts w:asciiTheme="minorBidi" w:eastAsia="David" w:hAnsiTheme="minorBidi" w:cstheme="minorBidi"/>
          <w:sz w:val="24"/>
          <w:szCs w:val="24"/>
          <w:rtl/>
          <w:lang w:eastAsia="he-IL"/>
        </w:rPr>
        <w:t xml:space="preserve"> נוסח התחייבות לשמירת סודיות ולמניעת ניגוד עניינים</w:t>
      </w:r>
      <w:bookmarkEnd w:id="172"/>
      <w:bookmarkEnd w:id="177"/>
    </w:p>
    <w:tbl>
      <w:tblPr>
        <w:tblW w:w="0" w:type="auto"/>
        <w:tblLook w:val="0000"/>
      </w:tblPr>
      <w:tblGrid>
        <w:gridCol w:w="7709"/>
        <w:gridCol w:w="814"/>
      </w:tblGrid>
      <w:tr w:rsidR="004F075B" w:rsidRPr="00F34B5F" w:rsidTr="00D758F0">
        <w:trPr>
          <w:trHeight w:hRule="exact" w:val="980"/>
        </w:trPr>
        <w:tc>
          <w:tcPr>
            <w:tcW w:w="0" w:type="auto"/>
          </w:tcPr>
          <w:p w:rsidR="00917C98" w:rsidRPr="00F34B5F" w:rsidRDefault="002053D5" w:rsidP="00F26434">
            <w:pPr>
              <w:tabs>
                <w:tab w:val="clear" w:pos="709"/>
                <w:tab w:val="clear" w:pos="1418"/>
                <w:tab w:val="left" w:pos="0"/>
              </w:tabs>
              <w:spacing w:beforeLines="60" w:afterLines="60" w:line="360" w:lineRule="auto"/>
              <w:rPr>
                <w:rFonts w:asciiTheme="minorBidi" w:hAnsiTheme="minorBidi" w:cstheme="minorBidi"/>
                <w:szCs w:val="24"/>
                <w:rtl/>
              </w:rPr>
            </w:pPr>
            <w:r w:rsidRPr="00F34B5F">
              <w:rPr>
                <w:rFonts w:asciiTheme="minorBidi" w:hAnsiTheme="minorBidi" w:cstheme="minorBidi"/>
                <w:szCs w:val="24"/>
                <w:rtl/>
              </w:rPr>
              <w:t>והמרכז הגריאטרי שיקומי פלימן</w:t>
            </w:r>
            <w:r w:rsidR="004F075B" w:rsidRPr="00F34B5F">
              <w:rPr>
                <w:rFonts w:asciiTheme="minorBidi" w:hAnsiTheme="minorBidi" w:cstheme="minorBidi"/>
                <w:szCs w:val="24"/>
                <w:rtl/>
              </w:rPr>
              <w:t xml:space="preserve"> (להלן "</w:t>
            </w:r>
            <w:r w:rsidR="008458EA" w:rsidRPr="00F34B5F">
              <w:rPr>
                <w:rFonts w:asciiTheme="minorBidi" w:hAnsiTheme="minorBidi" w:cstheme="minorBidi"/>
                <w:szCs w:val="24"/>
                <w:rtl/>
              </w:rPr>
              <w:t>המזמין</w:t>
            </w:r>
            <w:r w:rsidR="004F075B" w:rsidRPr="00F34B5F">
              <w:rPr>
                <w:rFonts w:asciiTheme="minorBidi" w:hAnsiTheme="minorBidi" w:cstheme="minorBidi"/>
                <w:szCs w:val="24"/>
                <w:rtl/>
              </w:rPr>
              <w:t xml:space="preserve">") פרסם </w:t>
            </w:r>
            <w:sdt>
              <w:sdtPr>
                <w:rPr>
                  <w:rFonts w:asciiTheme="minorBidi" w:hAnsiTheme="minorBidi" w:cstheme="minorBidi"/>
                  <w:szCs w:val="24"/>
                  <w:rtl/>
                </w:rPr>
                <w:alias w:val="נושא"/>
                <w:tag w:val=""/>
                <w:id w:val="-288055664"/>
                <w:dataBinding w:prefixMappings="xmlns:ns0='http://purl.org/dc/elements/1.1/' xmlns:ns1='http://schemas.openxmlformats.org/package/2006/metadata/core-properties' " w:xpath="/ns1:coreProperties[1]/ns0:subject[1]" w:storeItemID="{6C3C8BC8-F283-45AE-878A-BAB7291924A1}"/>
                <w:text/>
              </w:sdtPr>
              <w:sdtContent>
                <w:r w:rsidR="00F26434" w:rsidRPr="00F34B5F">
                  <w:rPr>
                    <w:rFonts w:asciiTheme="minorBidi" w:hAnsiTheme="minorBidi" w:cstheme="minorBidi"/>
                    <w:szCs w:val="24"/>
                    <w:rtl/>
                  </w:rPr>
                  <w:t>מכרז פומבי מס' 02/2018</w:t>
                </w:r>
              </w:sdtContent>
            </w:sdt>
            <w:r w:rsidR="00F26434" w:rsidRPr="00F34B5F">
              <w:rPr>
                <w:rFonts w:asciiTheme="minorBidi" w:hAnsiTheme="minorBidi" w:cstheme="minorBidi"/>
                <w:szCs w:val="24"/>
                <w:rtl/>
              </w:rPr>
              <w:t xml:space="preserve"> </w:t>
            </w:r>
            <w:sdt>
              <w:sdtPr>
                <w:rPr>
                  <w:rFonts w:asciiTheme="minorBidi" w:hAnsiTheme="minorBidi" w:cstheme="minorBidi"/>
                  <w:szCs w:val="24"/>
                  <w:rtl/>
                </w:rPr>
                <w:alias w:val="כותרת"/>
                <w:tag w:val=""/>
                <w:id w:val="1146319107"/>
                <w:dataBinding w:prefixMappings="xmlns:ns0='http://purl.org/dc/elements/1.1/' xmlns:ns1='http://schemas.openxmlformats.org/package/2006/metadata/core-properties' " w:xpath="/ns1:coreProperties[1]/ns0:title[1]" w:storeItemID="{6C3C8BC8-F283-45AE-878A-BAB7291924A1}"/>
                <w:text/>
              </w:sdtPr>
              <w:sdtContent>
                <w:r w:rsidR="00F26434" w:rsidRPr="00F34B5F">
                  <w:rPr>
                    <w:rFonts w:asciiTheme="minorBidi" w:hAnsiTheme="minorBidi" w:cstheme="minorBidi"/>
                    <w:szCs w:val="24"/>
                    <w:rtl/>
                  </w:rPr>
                  <w:t>לאספקת שירותי שמירה על חולים עבור המרכז הגריאטרי-שיקומי פלימן</w:t>
                </w:r>
              </w:sdtContent>
            </w:sdt>
            <w:r w:rsidR="00F26434" w:rsidRPr="00F34B5F">
              <w:rPr>
                <w:rFonts w:asciiTheme="minorBidi" w:hAnsiTheme="minorBidi" w:cstheme="minorBidi"/>
                <w:szCs w:val="24"/>
                <w:rtl/>
              </w:rPr>
              <w:t>.</w:t>
            </w:r>
          </w:p>
          <w:p w:rsidR="00917C98" w:rsidRPr="00F34B5F" w:rsidRDefault="00917C98" w:rsidP="00D758F0">
            <w:pPr>
              <w:spacing w:beforeLines="60" w:afterLines="60" w:line="360" w:lineRule="auto"/>
              <w:rPr>
                <w:rFonts w:asciiTheme="minorBidi" w:hAnsiTheme="minorBidi" w:cstheme="minorBidi"/>
                <w:szCs w:val="24"/>
                <w:rtl/>
              </w:rPr>
            </w:pPr>
          </w:p>
          <w:p w:rsidR="00917C98" w:rsidRPr="00F34B5F" w:rsidRDefault="00917C98" w:rsidP="00D758F0">
            <w:pPr>
              <w:spacing w:beforeLines="60" w:afterLines="60" w:line="360" w:lineRule="auto"/>
              <w:rPr>
                <w:rFonts w:asciiTheme="minorBidi" w:hAnsiTheme="minorBidi" w:cstheme="minorBidi"/>
                <w:szCs w:val="24"/>
                <w:rtl/>
              </w:rPr>
            </w:pPr>
          </w:p>
          <w:p w:rsidR="00917C98" w:rsidRPr="00F34B5F" w:rsidRDefault="00917C98" w:rsidP="00D758F0">
            <w:pPr>
              <w:spacing w:beforeLines="60" w:afterLines="60" w:line="360" w:lineRule="auto"/>
              <w:rPr>
                <w:rFonts w:asciiTheme="minorBidi" w:hAnsiTheme="minorBidi" w:cstheme="minorBidi"/>
                <w:szCs w:val="24"/>
                <w:rtl/>
              </w:rPr>
            </w:pPr>
          </w:p>
          <w:p w:rsidR="00917C98" w:rsidRPr="00F34B5F" w:rsidRDefault="00917C98" w:rsidP="00D758F0">
            <w:pPr>
              <w:spacing w:beforeLines="60" w:afterLines="60" w:line="360" w:lineRule="auto"/>
              <w:rPr>
                <w:rFonts w:asciiTheme="minorBidi" w:hAnsiTheme="minorBidi" w:cstheme="minorBidi"/>
                <w:szCs w:val="24"/>
                <w:rtl/>
              </w:rPr>
            </w:pPr>
            <w:r w:rsidRPr="00F34B5F">
              <w:rPr>
                <w:rFonts w:asciiTheme="minorBidi" w:hAnsiTheme="minorBidi" w:cstheme="minorBidi"/>
                <w:szCs w:val="24"/>
                <w:rtl/>
              </w:rPr>
              <w:t>כככ</w:t>
            </w:r>
          </w:p>
          <w:p w:rsidR="00917C98" w:rsidRPr="00F34B5F" w:rsidRDefault="00917C98" w:rsidP="00D758F0">
            <w:pPr>
              <w:spacing w:beforeLines="60" w:afterLines="60" w:line="360" w:lineRule="auto"/>
              <w:rPr>
                <w:rFonts w:asciiTheme="minorBidi" w:hAnsiTheme="minorBidi" w:cstheme="minorBidi"/>
                <w:szCs w:val="24"/>
                <w:rtl/>
              </w:rPr>
            </w:pPr>
          </w:p>
          <w:p w:rsidR="00917C98" w:rsidRPr="00F34B5F" w:rsidRDefault="00917C98" w:rsidP="00D758F0">
            <w:pPr>
              <w:spacing w:beforeLines="60" w:afterLines="60" w:line="360" w:lineRule="auto"/>
              <w:rPr>
                <w:rFonts w:asciiTheme="minorBidi" w:hAnsiTheme="minorBidi" w:cstheme="minorBidi"/>
                <w:szCs w:val="24"/>
                <w:rtl/>
              </w:rPr>
            </w:pPr>
          </w:p>
          <w:p w:rsidR="00917C98" w:rsidRPr="00F34B5F" w:rsidRDefault="00917C98" w:rsidP="00D758F0">
            <w:pPr>
              <w:spacing w:beforeLines="60" w:afterLines="60" w:line="360" w:lineRule="auto"/>
              <w:rPr>
                <w:rFonts w:asciiTheme="minorBidi" w:hAnsiTheme="minorBidi" w:cstheme="minorBidi"/>
                <w:szCs w:val="24"/>
                <w:rtl/>
              </w:rPr>
            </w:pPr>
          </w:p>
          <w:p w:rsidR="004F075B" w:rsidRPr="00F34B5F" w:rsidRDefault="002053D5" w:rsidP="00D758F0">
            <w:pPr>
              <w:spacing w:beforeLines="60" w:afterLines="60" w:line="360" w:lineRule="auto"/>
              <w:rPr>
                <w:rFonts w:asciiTheme="minorBidi" w:hAnsiTheme="minorBidi" w:cstheme="minorBidi"/>
                <w:szCs w:val="24"/>
                <w:rtl/>
              </w:rPr>
            </w:pPr>
            <w:r w:rsidRPr="00F34B5F">
              <w:rPr>
                <w:rFonts w:asciiTheme="minorBidi" w:hAnsiTheme="minorBidi" w:cstheme="minorBidi"/>
                <w:szCs w:val="24"/>
                <w:rtl/>
              </w:rPr>
              <w:t>"המכרז")</w:t>
            </w:r>
            <w:r w:rsidR="008D4B46" w:rsidRPr="00F34B5F">
              <w:rPr>
                <w:rFonts w:asciiTheme="minorBidi" w:hAnsiTheme="minorBidi" w:cstheme="minorBidi"/>
                <w:szCs w:val="24"/>
                <w:rtl/>
              </w:rPr>
              <w:t xml:space="preserve"> </w:t>
            </w:r>
            <w:r w:rsidR="004F075B" w:rsidRPr="00F34B5F">
              <w:rPr>
                <w:rFonts w:asciiTheme="minorBidi" w:hAnsiTheme="minorBidi" w:cstheme="minorBidi"/>
                <w:szCs w:val="24"/>
                <w:rtl/>
              </w:rPr>
              <w:t>"השירותים");</w:t>
            </w:r>
          </w:p>
        </w:tc>
        <w:tc>
          <w:tcPr>
            <w:tcW w:w="0" w:type="auto"/>
          </w:tcPr>
          <w:p w:rsidR="004F075B" w:rsidRPr="00F34B5F" w:rsidRDefault="004F075B" w:rsidP="00D758F0">
            <w:pPr>
              <w:spacing w:beforeLines="60" w:afterLines="60" w:line="360" w:lineRule="auto"/>
              <w:jc w:val="center"/>
              <w:rPr>
                <w:rFonts w:asciiTheme="minorBidi" w:hAnsiTheme="minorBidi" w:cstheme="minorBidi"/>
                <w:szCs w:val="24"/>
                <w:rtl/>
              </w:rPr>
            </w:pPr>
            <w:r w:rsidRPr="00F34B5F">
              <w:rPr>
                <w:rFonts w:asciiTheme="minorBidi" w:hAnsiTheme="minorBidi" w:cstheme="minorBidi"/>
                <w:szCs w:val="24"/>
                <w:rtl/>
              </w:rPr>
              <w:t>הואיל</w:t>
            </w:r>
          </w:p>
        </w:tc>
      </w:tr>
      <w:tr w:rsidR="00917C98" w:rsidRPr="00F34B5F" w:rsidTr="00D758F0">
        <w:trPr>
          <w:trHeight w:hRule="exact" w:val="568"/>
        </w:trPr>
        <w:tc>
          <w:tcPr>
            <w:tcW w:w="0" w:type="auto"/>
          </w:tcPr>
          <w:p w:rsidR="00917C98" w:rsidRPr="00F34B5F" w:rsidRDefault="00917C98" w:rsidP="00D758F0">
            <w:pPr>
              <w:spacing w:beforeLines="60" w:afterLines="60" w:line="360" w:lineRule="auto"/>
              <w:rPr>
                <w:rFonts w:asciiTheme="minorBidi" w:hAnsiTheme="minorBidi" w:cstheme="minorBidi"/>
                <w:szCs w:val="24"/>
                <w:rtl/>
              </w:rPr>
            </w:pPr>
            <w:r w:rsidRPr="00F34B5F">
              <w:rPr>
                <w:rFonts w:asciiTheme="minorBidi" w:hAnsiTheme="minorBidi" w:cstheme="minorBidi"/>
                <w:szCs w:val="24"/>
                <w:rtl/>
              </w:rPr>
              <w:t>והמציע_____________ (להלן: "המציע) מעוניין להשתתף במכרז זה;</w:t>
            </w:r>
          </w:p>
        </w:tc>
        <w:tc>
          <w:tcPr>
            <w:tcW w:w="0" w:type="auto"/>
          </w:tcPr>
          <w:p w:rsidR="00917C98" w:rsidRPr="00F34B5F" w:rsidRDefault="00917C98" w:rsidP="00D758F0">
            <w:pPr>
              <w:spacing w:beforeLines="60" w:beforeAutospacing="1" w:afterLines="60" w:afterAutospacing="1" w:line="360" w:lineRule="auto"/>
              <w:jc w:val="center"/>
              <w:rPr>
                <w:rFonts w:asciiTheme="minorBidi" w:hAnsiTheme="minorBidi" w:cstheme="minorBidi"/>
                <w:szCs w:val="24"/>
                <w:rtl/>
              </w:rPr>
            </w:pPr>
            <w:r w:rsidRPr="00F34B5F">
              <w:rPr>
                <w:rFonts w:asciiTheme="minorBidi" w:hAnsiTheme="minorBidi" w:cstheme="minorBidi"/>
                <w:szCs w:val="24"/>
                <w:rtl/>
              </w:rPr>
              <w:t>והואיל</w:t>
            </w:r>
          </w:p>
        </w:tc>
      </w:tr>
      <w:tr w:rsidR="00917C98" w:rsidRPr="00F34B5F" w:rsidTr="00D758F0">
        <w:trPr>
          <w:trHeight w:hRule="exact" w:val="1413"/>
        </w:trPr>
        <w:tc>
          <w:tcPr>
            <w:tcW w:w="0" w:type="auto"/>
          </w:tcPr>
          <w:p w:rsidR="00917C98" w:rsidRPr="00F34B5F" w:rsidRDefault="00917C98" w:rsidP="00D758F0">
            <w:pPr>
              <w:spacing w:beforeLines="60" w:afterLines="60" w:line="360" w:lineRule="auto"/>
              <w:rPr>
                <w:rFonts w:asciiTheme="minorBidi" w:hAnsiTheme="minorBidi" w:cstheme="minorBidi"/>
                <w:szCs w:val="24"/>
                <w:rtl/>
              </w:rPr>
            </w:pPr>
            <w:r w:rsidRPr="00F34B5F">
              <w:rPr>
                <w:rFonts w:asciiTheme="minorBidi" w:hAnsiTheme="minorBidi" w:cstheme="minorBidi"/>
                <w:szCs w:val="24"/>
                <w:rtl/>
              </w:rPr>
              <w:t>והמזמין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0" w:type="auto"/>
          </w:tcPr>
          <w:p w:rsidR="00917C98" w:rsidRPr="00F34B5F" w:rsidRDefault="00917C98" w:rsidP="00D758F0">
            <w:pPr>
              <w:spacing w:beforeLines="60" w:beforeAutospacing="1" w:afterLines="60" w:afterAutospacing="1" w:line="360" w:lineRule="auto"/>
              <w:jc w:val="center"/>
              <w:rPr>
                <w:rFonts w:asciiTheme="minorBidi" w:hAnsiTheme="minorBidi" w:cstheme="minorBidi"/>
                <w:szCs w:val="24"/>
                <w:rtl/>
              </w:rPr>
            </w:pPr>
            <w:r w:rsidRPr="00F34B5F">
              <w:rPr>
                <w:rFonts w:asciiTheme="minorBidi" w:hAnsiTheme="minorBidi" w:cstheme="minorBidi"/>
                <w:szCs w:val="24"/>
                <w:rtl/>
              </w:rPr>
              <w:t>והואיל</w:t>
            </w:r>
          </w:p>
        </w:tc>
      </w:tr>
      <w:tr w:rsidR="00917C98" w:rsidRPr="00F34B5F" w:rsidTr="00D758F0">
        <w:trPr>
          <w:trHeight w:hRule="exact" w:val="1859"/>
        </w:trPr>
        <w:tc>
          <w:tcPr>
            <w:tcW w:w="0" w:type="auto"/>
          </w:tcPr>
          <w:p w:rsidR="00917C98" w:rsidRPr="00F34B5F" w:rsidRDefault="00917C98" w:rsidP="00D758F0">
            <w:pPr>
              <w:spacing w:beforeLines="60" w:beforeAutospacing="1" w:afterLines="60" w:afterAutospacing="1" w:line="360" w:lineRule="auto"/>
              <w:rPr>
                <w:rFonts w:asciiTheme="minorBidi" w:hAnsiTheme="minorBidi" w:cstheme="minorBidi"/>
                <w:szCs w:val="24"/>
              </w:rPr>
            </w:pPr>
            <w:r w:rsidRPr="00F34B5F">
              <w:rPr>
                <w:rFonts w:asciiTheme="minorBidi" w:hAnsiTheme="minorBidi" w:cstheme="minorBidi"/>
                <w:szCs w:val="24"/>
                <w:rtl/>
              </w:rPr>
              <w:t xml:space="preserve">והוסבר לי כי במהלך עיסוקי במתן השירותים </w:t>
            </w:r>
            <w:r w:rsidR="00D758F0" w:rsidRPr="00F34B5F">
              <w:rPr>
                <w:rFonts w:asciiTheme="minorBidi" w:hAnsiTheme="minorBidi" w:cstheme="minorBidi"/>
                <w:szCs w:val="24"/>
                <w:rtl/>
              </w:rPr>
              <w:t>למזמין</w:t>
            </w:r>
            <w:r w:rsidRPr="00F34B5F">
              <w:rPr>
                <w:rFonts w:asciiTheme="minorBidi" w:hAnsiTheme="minorBidi" w:cstheme="minorBidi"/>
                <w:szCs w:val="24"/>
                <w:rtl/>
              </w:rPr>
              <w:t xml:space="preserve">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ולרבות מידע אודות המזמין  (להלן: "המידע");</w:t>
            </w:r>
          </w:p>
        </w:tc>
        <w:tc>
          <w:tcPr>
            <w:tcW w:w="0" w:type="auto"/>
          </w:tcPr>
          <w:p w:rsidR="00917C98" w:rsidRPr="00F34B5F" w:rsidRDefault="00917C98" w:rsidP="00D758F0">
            <w:pPr>
              <w:spacing w:beforeLines="60" w:beforeAutospacing="1" w:afterLines="60" w:afterAutospacing="1" w:line="360" w:lineRule="auto"/>
              <w:jc w:val="center"/>
              <w:rPr>
                <w:rFonts w:asciiTheme="minorBidi" w:hAnsiTheme="minorBidi" w:cstheme="minorBidi"/>
                <w:szCs w:val="24"/>
                <w:rtl/>
              </w:rPr>
            </w:pPr>
            <w:r w:rsidRPr="00F34B5F">
              <w:rPr>
                <w:rFonts w:asciiTheme="minorBidi" w:hAnsiTheme="minorBidi" w:cstheme="minorBidi"/>
                <w:szCs w:val="24"/>
                <w:rtl/>
              </w:rPr>
              <w:t>והואיל</w:t>
            </w:r>
          </w:p>
        </w:tc>
      </w:tr>
      <w:tr w:rsidR="00917C98" w:rsidRPr="00F34B5F" w:rsidTr="00D758F0">
        <w:trPr>
          <w:trHeight w:hRule="exact" w:val="978"/>
        </w:trPr>
        <w:tc>
          <w:tcPr>
            <w:tcW w:w="0" w:type="auto"/>
          </w:tcPr>
          <w:p w:rsidR="00917C98" w:rsidRPr="00F34B5F" w:rsidRDefault="00917C98" w:rsidP="00D758F0">
            <w:pPr>
              <w:spacing w:beforeLines="60" w:beforeAutospacing="1" w:afterLines="60" w:afterAutospacing="1" w:line="360" w:lineRule="auto"/>
              <w:rPr>
                <w:rFonts w:asciiTheme="minorBidi" w:hAnsiTheme="minorBidi" w:cstheme="minorBidi"/>
                <w:szCs w:val="24"/>
                <w:rtl/>
              </w:rPr>
            </w:pPr>
            <w:r w:rsidRPr="00F34B5F">
              <w:rPr>
                <w:rFonts w:asciiTheme="minorBidi" w:hAnsiTheme="minorBidi" w:cstheme="minorBidi"/>
                <w:szCs w:val="24"/>
                <w:rtl/>
              </w:rPr>
              <w:t>והוסבר לי וידוע לי כי גילוי המידע בכל צורה שהיא לכל אדם או גוף מלבדכם, עלול לגרום לכם ו/או לצדדים נזק , והוא עלול להוות עבירה פלילית;</w:t>
            </w:r>
          </w:p>
        </w:tc>
        <w:tc>
          <w:tcPr>
            <w:tcW w:w="0" w:type="auto"/>
          </w:tcPr>
          <w:p w:rsidR="00917C98" w:rsidRPr="00F34B5F" w:rsidRDefault="00917C98" w:rsidP="00D758F0">
            <w:pPr>
              <w:spacing w:beforeLines="60" w:beforeAutospacing="1" w:afterLines="60" w:afterAutospacing="1" w:line="360" w:lineRule="auto"/>
              <w:jc w:val="center"/>
              <w:rPr>
                <w:rFonts w:asciiTheme="minorBidi" w:hAnsiTheme="minorBidi" w:cstheme="minorBidi"/>
                <w:szCs w:val="24"/>
                <w:rtl/>
              </w:rPr>
            </w:pPr>
            <w:r w:rsidRPr="00F34B5F">
              <w:rPr>
                <w:rFonts w:asciiTheme="minorBidi" w:hAnsiTheme="minorBidi" w:cstheme="minorBidi"/>
                <w:szCs w:val="24"/>
                <w:rtl/>
              </w:rPr>
              <w:t>והואיל</w:t>
            </w:r>
          </w:p>
        </w:tc>
      </w:tr>
    </w:tbl>
    <w:p w:rsidR="00BE0B75" w:rsidRPr="00F34B5F" w:rsidRDefault="004F075B">
      <w:pPr>
        <w:spacing w:before="120" w:after="120" w:line="360" w:lineRule="auto"/>
        <w:ind w:left="71"/>
        <w:rPr>
          <w:rFonts w:asciiTheme="minorBidi" w:hAnsiTheme="minorBidi" w:cstheme="minorBidi"/>
          <w:b/>
          <w:bCs/>
          <w:szCs w:val="24"/>
          <w:rtl/>
        </w:rPr>
      </w:pPr>
      <w:r w:rsidRPr="00F34B5F">
        <w:rPr>
          <w:rFonts w:asciiTheme="minorBidi" w:hAnsiTheme="minorBidi" w:cstheme="minorBidi"/>
          <w:b/>
          <w:bCs/>
          <w:szCs w:val="24"/>
          <w:rtl/>
        </w:rPr>
        <w:t>אי לזאת, אני הח"מ מתחייב כלפיכם כדלקמן:</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לשמור על סודיות גמורה ומוחלטת של המידע ו/או כל הקשור והנובע מן השירותים או ביצועם.</w:t>
      </w:r>
    </w:p>
    <w:p w:rsidR="00BE0B75" w:rsidRPr="00F34B5F" w:rsidRDefault="004F075B" w:rsidP="00D758F0">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 xml:space="preserve">ומבלי לפגוע בכלליות האמור בסעיף 1 לעיל, הנני מתחייב כי במשך תקופת מתן השירותים </w:t>
      </w:r>
      <w:r w:rsidR="00D758F0" w:rsidRPr="00F34B5F">
        <w:rPr>
          <w:rFonts w:asciiTheme="minorBidi" w:hAnsiTheme="minorBidi" w:cstheme="minorBidi"/>
          <w:szCs w:val="24"/>
          <w:rtl/>
        </w:rPr>
        <w:t>למזמין</w:t>
      </w:r>
      <w:r w:rsidRPr="00F34B5F">
        <w:rPr>
          <w:rFonts w:asciiTheme="minorBidi" w:hAnsiTheme="minorBidi" w:cstheme="minorBidi"/>
          <w:szCs w:val="24"/>
          <w:rtl/>
        </w:rPr>
        <w:t xml:space="preserve">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לנקוט אמצעי זהירות קפדניים ולעשות את כל הדרוש מבחינה בטיחותית, ביטחונית, נוהלית או אחרת כדי לקיים את התחייבויותיי על פי התחייבות זו.</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להביא לידיעת עובדי ו/או מי מטעמי חובה זו של שמירת סודיות ואת העונש על אי מילוי החובה.</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Pr>
      </w:pPr>
      <w:r w:rsidRPr="00F34B5F">
        <w:rPr>
          <w:rFonts w:asciiTheme="minorBidi" w:hAnsiTheme="minorBidi" w:cstheme="minorBidi"/>
          <w:szCs w:val="24"/>
          <w:rtl/>
        </w:rPr>
        <w:t>להחתים את העובדים מטעמי על התחייבות לשמירת סודיות בנוסח זהה להתחייבות זו באם אזכה במכרז.</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Pr>
      </w:pPr>
      <w:r w:rsidRPr="00F34B5F">
        <w:rPr>
          <w:rFonts w:asciiTheme="minorBidi" w:hAnsiTheme="minorBidi" w:cstheme="minorBidi"/>
          <w:szCs w:val="24"/>
          <w:rtl/>
        </w:rPr>
        <w:t>שלא לעסוק בכל דרך שהיא בעיסוק שיגרום לי להיות במצב של ניגוד עניינים עם עיסוקי במתן השירותים כאמור לעיל.</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Pr>
      </w:pPr>
      <w:r w:rsidRPr="00F34B5F">
        <w:rPr>
          <w:rFonts w:asciiTheme="minorBidi" w:hAnsiTheme="minorBidi" w:cstheme="minorBidi"/>
          <w:szCs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F34B5F">
        <w:rPr>
          <w:rFonts w:asciiTheme="minorBidi" w:hAnsiTheme="minorBidi" w:cstheme="minorBidi"/>
          <w:szCs w:val="24"/>
          <w:rtl/>
        </w:rPr>
        <w:tab/>
      </w:r>
      <w:r w:rsidRPr="00F34B5F">
        <w:rPr>
          <w:rFonts w:asciiTheme="minorBidi" w:hAnsiTheme="minorBidi" w:cstheme="minorBidi"/>
          <w:szCs w:val="24"/>
          <w:rtl/>
        </w:rPr>
        <w:br/>
        <w:t>הנני מצהיר כי ידוע לי ששימוש במידע שיגיע לידי במהלך ביצוע העבודה ומסירתו לאחר מהווים עבירה על פי חוק עונשין, התשל"ז – 1997 וחוק הגנת הפרטיות התשמ"א- 1981.</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 xml:space="preserve">התחייבותי זו לא תפורש כיוצרת קשר אישי מכל סוג שהוא ביני </w:t>
      </w:r>
      <w:r w:rsidR="008D4B46" w:rsidRPr="00F34B5F">
        <w:rPr>
          <w:rFonts w:asciiTheme="minorBidi" w:hAnsiTheme="minorBidi" w:cstheme="minorBidi"/>
          <w:szCs w:val="24"/>
          <w:rtl/>
        </w:rPr>
        <w:t>לבינכם</w:t>
      </w:r>
      <w:r w:rsidRPr="00F34B5F">
        <w:rPr>
          <w:rFonts w:asciiTheme="minorBidi" w:hAnsiTheme="minorBidi" w:cstheme="minorBidi"/>
          <w:szCs w:val="24"/>
          <w:rtl/>
        </w:rPr>
        <w:t>.</w:t>
      </w:r>
    </w:p>
    <w:p w:rsidR="00737BD1" w:rsidRPr="00F34B5F" w:rsidRDefault="00737BD1">
      <w:pPr>
        <w:spacing w:before="120" w:after="120" w:line="360" w:lineRule="auto"/>
        <w:ind w:left="71"/>
        <w:jc w:val="center"/>
        <w:rPr>
          <w:rFonts w:asciiTheme="minorBidi" w:hAnsiTheme="minorBidi" w:cstheme="minorBidi"/>
          <w:b/>
          <w:bCs/>
          <w:szCs w:val="24"/>
          <w:rtl/>
        </w:rPr>
      </w:pPr>
    </w:p>
    <w:p w:rsidR="00BE0B75" w:rsidRPr="00F34B5F" w:rsidRDefault="004F075B">
      <w:pPr>
        <w:spacing w:before="120" w:after="120" w:line="360" w:lineRule="auto"/>
        <w:ind w:left="71"/>
        <w:jc w:val="center"/>
        <w:rPr>
          <w:rFonts w:asciiTheme="minorBidi" w:hAnsiTheme="minorBidi" w:cstheme="minorBidi"/>
          <w:b/>
          <w:bCs/>
          <w:szCs w:val="24"/>
          <w:rtl/>
        </w:rPr>
      </w:pPr>
      <w:r w:rsidRPr="00F34B5F">
        <w:rPr>
          <w:rFonts w:asciiTheme="minorBidi" w:hAnsiTheme="minorBidi" w:cstheme="minorBidi"/>
          <w:b/>
          <w:bCs/>
          <w:szCs w:val="24"/>
          <w:rtl/>
        </w:rPr>
        <w:t>ולראיה באתי על החתום</w:t>
      </w:r>
    </w:p>
    <w:tbl>
      <w:tblPr>
        <w:bidiVisual/>
        <w:tblW w:w="7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4"/>
        <w:gridCol w:w="3665"/>
        <w:gridCol w:w="2642"/>
      </w:tblGrid>
      <w:tr w:rsidR="00FA1742" w:rsidRPr="00F34B5F" w:rsidTr="00F26434">
        <w:trPr>
          <w:jc w:val="center"/>
        </w:trPr>
        <w:tc>
          <w:tcPr>
            <w:tcW w:w="1554" w:type="dxa"/>
            <w:tcBorders>
              <w:top w:val="single" w:sz="4" w:space="0" w:color="auto"/>
              <w:left w:val="single" w:sz="4" w:space="0" w:color="auto"/>
              <w:bottom w:val="single" w:sz="4" w:space="0" w:color="auto"/>
              <w:right w:val="single" w:sz="4" w:space="0" w:color="auto"/>
            </w:tcBorders>
            <w:vAlign w:val="center"/>
          </w:tcPr>
          <w:p w:rsidR="00FA1742" w:rsidRPr="00F34B5F" w:rsidRDefault="00FA1742" w:rsidP="00C76BD9">
            <w:pPr>
              <w:widowControl w:val="0"/>
              <w:tabs>
                <w:tab w:val="clear" w:pos="709"/>
                <w:tab w:val="clear" w:pos="1418"/>
                <w:tab w:val="clear" w:pos="2268"/>
                <w:tab w:val="clear" w:pos="3289"/>
              </w:tabs>
              <w:spacing w:line="360" w:lineRule="auto"/>
              <w:ind w:left="696"/>
              <w:jc w:val="center"/>
              <w:rPr>
                <w:rFonts w:asciiTheme="minorBidi" w:eastAsia="David" w:hAnsiTheme="minorBidi" w:cstheme="minorBidi"/>
                <w:b/>
                <w:bCs/>
                <w:szCs w:val="24"/>
                <w:lang w:eastAsia="he-IL"/>
              </w:rPr>
            </w:pPr>
            <w:bookmarkStart w:id="178" w:name="_Ref315184796"/>
          </w:p>
        </w:tc>
        <w:tc>
          <w:tcPr>
            <w:tcW w:w="3665" w:type="dxa"/>
            <w:tcBorders>
              <w:top w:val="single" w:sz="4" w:space="0" w:color="auto"/>
              <w:left w:val="single" w:sz="4" w:space="0" w:color="auto"/>
              <w:bottom w:val="single" w:sz="4" w:space="0" w:color="auto"/>
              <w:right w:val="single" w:sz="4" w:space="0" w:color="auto"/>
            </w:tcBorders>
            <w:vAlign w:val="center"/>
          </w:tcPr>
          <w:p w:rsidR="00FA1742" w:rsidRPr="00F34B5F" w:rsidRDefault="00FA1742" w:rsidP="00C76BD9">
            <w:pPr>
              <w:widowControl w:val="0"/>
              <w:tabs>
                <w:tab w:val="clear" w:pos="709"/>
                <w:tab w:val="clear" w:pos="1418"/>
                <w:tab w:val="clear" w:pos="2268"/>
                <w:tab w:val="clear" w:pos="3289"/>
              </w:tabs>
              <w:spacing w:line="360" w:lineRule="auto"/>
              <w:ind w:left="696"/>
              <w:jc w:val="center"/>
              <w:rPr>
                <w:rFonts w:asciiTheme="minorBidi" w:eastAsia="David" w:hAnsiTheme="minorBidi" w:cstheme="minorBidi"/>
                <w:b/>
                <w:bCs/>
                <w:szCs w:val="24"/>
                <w:lang w:eastAsia="he-IL"/>
              </w:rPr>
            </w:pPr>
          </w:p>
        </w:tc>
        <w:tc>
          <w:tcPr>
            <w:tcW w:w="2642" w:type="dxa"/>
            <w:tcBorders>
              <w:top w:val="single" w:sz="4" w:space="0" w:color="auto"/>
              <w:left w:val="single" w:sz="4" w:space="0" w:color="auto"/>
              <w:bottom w:val="single" w:sz="4" w:space="0" w:color="auto"/>
              <w:right w:val="single" w:sz="4" w:space="0" w:color="auto"/>
            </w:tcBorders>
            <w:vAlign w:val="center"/>
          </w:tcPr>
          <w:p w:rsidR="00FA1742" w:rsidRPr="00F34B5F" w:rsidRDefault="00FA1742" w:rsidP="00C76BD9">
            <w:pPr>
              <w:widowControl w:val="0"/>
              <w:tabs>
                <w:tab w:val="clear" w:pos="709"/>
                <w:tab w:val="clear" w:pos="1418"/>
                <w:tab w:val="clear" w:pos="2268"/>
                <w:tab w:val="clear" w:pos="3289"/>
              </w:tabs>
              <w:spacing w:line="360" w:lineRule="auto"/>
              <w:ind w:left="696"/>
              <w:jc w:val="center"/>
              <w:rPr>
                <w:rFonts w:asciiTheme="minorBidi" w:eastAsia="David" w:hAnsiTheme="minorBidi" w:cstheme="minorBidi"/>
                <w:b/>
                <w:bCs/>
                <w:szCs w:val="24"/>
                <w:lang w:eastAsia="he-IL"/>
              </w:rPr>
            </w:pPr>
          </w:p>
        </w:tc>
      </w:tr>
      <w:tr w:rsidR="00FA1742" w:rsidRPr="00F34B5F" w:rsidTr="00F26434">
        <w:trPr>
          <w:jc w:val="center"/>
        </w:trPr>
        <w:tc>
          <w:tcPr>
            <w:tcW w:w="1554" w:type="dxa"/>
            <w:tcBorders>
              <w:top w:val="single" w:sz="4" w:space="0" w:color="auto"/>
              <w:left w:val="single" w:sz="4" w:space="0" w:color="auto"/>
              <w:bottom w:val="single" w:sz="4" w:space="0" w:color="auto"/>
              <w:right w:val="single" w:sz="4" w:space="0" w:color="auto"/>
            </w:tcBorders>
            <w:shd w:val="pct5" w:color="auto" w:fill="auto"/>
          </w:tcPr>
          <w:p w:rsidR="00FA1742" w:rsidRPr="00F34B5F" w:rsidRDefault="00FA1742" w:rsidP="00C76BD9">
            <w:pPr>
              <w:widowControl w:val="0"/>
              <w:tabs>
                <w:tab w:val="clear" w:pos="709"/>
                <w:tab w:val="clear" w:pos="1418"/>
                <w:tab w:val="clear" w:pos="2268"/>
                <w:tab w:val="clear" w:pos="3289"/>
              </w:tabs>
              <w:jc w:val="center"/>
              <w:rPr>
                <w:rFonts w:asciiTheme="minorBidi" w:eastAsia="David" w:hAnsiTheme="minorBidi" w:cstheme="minorBidi"/>
                <w:b/>
                <w:bCs/>
                <w:szCs w:val="24"/>
                <w:lang w:eastAsia="he-IL"/>
              </w:rPr>
            </w:pPr>
            <w:r w:rsidRPr="00F34B5F">
              <w:rPr>
                <w:rFonts w:asciiTheme="minorBidi" w:eastAsia="David" w:hAnsiTheme="minorBidi" w:cstheme="minorBidi"/>
                <w:b/>
                <w:bCs/>
                <w:szCs w:val="24"/>
                <w:rtl/>
                <w:lang w:eastAsia="he-IL"/>
              </w:rPr>
              <w:t>תאריך</w:t>
            </w:r>
          </w:p>
        </w:tc>
        <w:tc>
          <w:tcPr>
            <w:tcW w:w="3665" w:type="dxa"/>
            <w:tcBorders>
              <w:top w:val="single" w:sz="4" w:space="0" w:color="auto"/>
              <w:left w:val="single" w:sz="4" w:space="0" w:color="auto"/>
              <w:bottom w:val="single" w:sz="4" w:space="0" w:color="auto"/>
              <w:right w:val="single" w:sz="4" w:space="0" w:color="auto"/>
            </w:tcBorders>
            <w:shd w:val="pct5" w:color="auto" w:fill="auto"/>
          </w:tcPr>
          <w:p w:rsidR="00FA1742" w:rsidRPr="00F34B5F" w:rsidRDefault="00FA1742" w:rsidP="00C76BD9">
            <w:pPr>
              <w:widowControl w:val="0"/>
              <w:tabs>
                <w:tab w:val="clear" w:pos="709"/>
                <w:tab w:val="clear" w:pos="1418"/>
                <w:tab w:val="clear" w:pos="2268"/>
                <w:tab w:val="clear" w:pos="3289"/>
              </w:tabs>
              <w:jc w:val="center"/>
              <w:rPr>
                <w:rFonts w:asciiTheme="minorBidi" w:eastAsia="David" w:hAnsiTheme="minorBidi" w:cstheme="minorBidi"/>
                <w:b/>
                <w:bCs/>
                <w:szCs w:val="24"/>
                <w:lang w:eastAsia="he-IL" w:bidi="en-US"/>
              </w:rPr>
            </w:pPr>
            <w:r w:rsidRPr="00F34B5F">
              <w:rPr>
                <w:rFonts w:asciiTheme="minorBidi" w:eastAsia="David" w:hAnsiTheme="minorBidi" w:cstheme="minorBidi"/>
                <w:b/>
                <w:bCs/>
                <w:szCs w:val="24"/>
                <w:rtl/>
                <w:lang w:eastAsia="he-IL"/>
              </w:rPr>
              <w:t>שם מלא של החותם בשם המציע</w:t>
            </w:r>
          </w:p>
        </w:tc>
        <w:tc>
          <w:tcPr>
            <w:tcW w:w="2642" w:type="dxa"/>
            <w:tcBorders>
              <w:top w:val="single" w:sz="4" w:space="0" w:color="auto"/>
              <w:left w:val="single" w:sz="4" w:space="0" w:color="auto"/>
              <w:bottom w:val="single" w:sz="4" w:space="0" w:color="auto"/>
              <w:right w:val="single" w:sz="4" w:space="0" w:color="auto"/>
            </w:tcBorders>
            <w:shd w:val="pct5" w:color="auto" w:fill="auto"/>
          </w:tcPr>
          <w:p w:rsidR="00FA1742" w:rsidRPr="00F34B5F" w:rsidRDefault="00FA1742" w:rsidP="00C76BD9">
            <w:pPr>
              <w:widowControl w:val="0"/>
              <w:tabs>
                <w:tab w:val="clear" w:pos="709"/>
                <w:tab w:val="clear" w:pos="1418"/>
                <w:tab w:val="clear" w:pos="2268"/>
                <w:tab w:val="clear" w:pos="3289"/>
              </w:tabs>
              <w:jc w:val="center"/>
              <w:rPr>
                <w:rFonts w:asciiTheme="minorBidi" w:eastAsia="David" w:hAnsiTheme="minorBidi" w:cstheme="minorBidi"/>
                <w:b/>
                <w:bCs/>
                <w:szCs w:val="24"/>
                <w:lang w:eastAsia="he-IL" w:bidi="en-US"/>
              </w:rPr>
            </w:pPr>
            <w:r w:rsidRPr="00F34B5F">
              <w:rPr>
                <w:rFonts w:asciiTheme="minorBidi" w:eastAsia="David" w:hAnsiTheme="minorBidi" w:cstheme="minorBidi"/>
                <w:b/>
                <w:bCs/>
                <w:szCs w:val="24"/>
                <w:rtl/>
                <w:lang w:eastAsia="he-IL"/>
              </w:rPr>
              <w:t>חתימה וחותמת המציע</w:t>
            </w:r>
          </w:p>
        </w:tc>
      </w:tr>
    </w:tbl>
    <w:p w:rsidR="001505D8" w:rsidRPr="00F34B5F" w:rsidRDefault="001505D8" w:rsidP="00F26434">
      <w:pPr>
        <w:rPr>
          <w:rFonts w:asciiTheme="minorBidi" w:hAnsiTheme="minorBidi" w:cstheme="minorBidi"/>
          <w:rtl/>
        </w:rPr>
      </w:pPr>
      <w:r w:rsidRPr="00F34B5F">
        <w:rPr>
          <w:rFonts w:asciiTheme="minorBidi" w:hAnsiTheme="minorBidi" w:cstheme="minorBidi"/>
          <w:rtl/>
        </w:rPr>
        <w:br w:type="page"/>
      </w:r>
    </w:p>
    <w:p w:rsidR="00542EC7" w:rsidRPr="00F34B5F" w:rsidRDefault="00542EC7" w:rsidP="00F73B32">
      <w:pPr>
        <w:pStyle w:val="1"/>
        <w:ind w:left="48"/>
        <w:rPr>
          <w:rFonts w:asciiTheme="minorBidi" w:eastAsia="David" w:hAnsiTheme="minorBidi" w:cstheme="minorBidi"/>
          <w:sz w:val="24"/>
          <w:szCs w:val="24"/>
          <w:rtl/>
          <w:lang w:eastAsia="he-IL"/>
        </w:rPr>
      </w:pPr>
      <w:bookmarkStart w:id="179" w:name="_נספח_א'6_הצהרה"/>
      <w:bookmarkStart w:id="180" w:name="_נספח_א'X_הצהרה"/>
      <w:bookmarkStart w:id="181" w:name="_נספח_א'7_הצהרה"/>
      <w:bookmarkStart w:id="182" w:name="_נספח__א'7"/>
      <w:bookmarkStart w:id="183" w:name="_נספח_א'_5"/>
      <w:bookmarkStart w:id="184" w:name="_Toc508639505"/>
      <w:bookmarkStart w:id="185" w:name="_Toc304113346"/>
      <w:bookmarkStart w:id="186" w:name="_Toc179603294"/>
      <w:bookmarkStart w:id="187" w:name="_Toc187487937"/>
      <w:bookmarkStart w:id="188" w:name="_Toc304113353"/>
      <w:bookmarkEnd w:id="178"/>
      <w:bookmarkEnd w:id="179"/>
      <w:bookmarkEnd w:id="180"/>
      <w:bookmarkEnd w:id="181"/>
      <w:bookmarkEnd w:id="182"/>
      <w:bookmarkEnd w:id="183"/>
      <w:r w:rsidRPr="00F34B5F">
        <w:rPr>
          <w:rFonts w:asciiTheme="minorBidi" w:eastAsia="David" w:hAnsiTheme="minorBidi" w:cstheme="minorBidi"/>
          <w:sz w:val="24"/>
          <w:szCs w:val="24"/>
          <w:rtl/>
          <w:lang w:eastAsia="he-IL"/>
        </w:rPr>
        <w:t>נספח א'</w:t>
      </w:r>
      <w:r w:rsidR="00F73B32" w:rsidRPr="00F34B5F">
        <w:rPr>
          <w:rFonts w:asciiTheme="minorBidi" w:eastAsia="David" w:hAnsiTheme="minorBidi" w:cstheme="minorBidi"/>
          <w:sz w:val="24"/>
          <w:szCs w:val="24"/>
          <w:rtl/>
          <w:lang w:eastAsia="he-IL"/>
        </w:rPr>
        <w:t>6</w:t>
      </w:r>
      <w:r w:rsidRPr="00F34B5F">
        <w:rPr>
          <w:rFonts w:asciiTheme="minorBidi" w:eastAsia="David" w:hAnsiTheme="minorBidi" w:cstheme="minorBidi"/>
          <w:sz w:val="24"/>
          <w:szCs w:val="24"/>
          <w:rtl/>
          <w:lang w:eastAsia="he-IL"/>
        </w:rPr>
        <w:t xml:space="preserve"> – הצהרה בדבר קיום הוראות חוק שוויון זכויות לאנשים עם מוגבלות</w:t>
      </w:r>
      <w:bookmarkEnd w:id="184"/>
    </w:p>
    <w:p w:rsidR="00936A1E" w:rsidRPr="00C672B9" w:rsidRDefault="00936A1E" w:rsidP="0096484E">
      <w:pPr>
        <w:pBdr>
          <w:top w:val="single" w:sz="4" w:space="1" w:color="auto"/>
          <w:left w:val="single" w:sz="4" w:space="31" w:color="auto"/>
          <w:bottom w:val="single" w:sz="4" w:space="1" w:color="auto"/>
          <w:right w:val="single" w:sz="4" w:space="31" w:color="auto"/>
        </w:pBdr>
        <w:spacing w:line="360" w:lineRule="auto"/>
        <w:ind w:left="-327"/>
        <w:jc w:val="both"/>
        <w:rPr>
          <w:rFonts w:asciiTheme="minorBidi" w:hAnsiTheme="minorBidi" w:cstheme="minorBidi"/>
          <w:b/>
          <w:bCs/>
          <w:szCs w:val="24"/>
          <w:rtl/>
        </w:rPr>
      </w:pPr>
      <w:r w:rsidRPr="00C672B9">
        <w:rPr>
          <w:rFonts w:asciiTheme="minorBidi" w:hAnsiTheme="minorBidi" w:cstheme="minorBidi"/>
          <w:b/>
          <w:bCs/>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1" w:history="1">
        <w:r w:rsidRPr="00C672B9">
          <w:rPr>
            <w:rStyle w:val="Hyperlink"/>
            <w:rFonts w:asciiTheme="minorBidi" w:hAnsiTheme="minorBidi" w:cstheme="minorBidi"/>
            <w:szCs w:val="24"/>
          </w:rPr>
          <w:t>mateh.shiluv@economy.gov.il</w:t>
        </w:r>
      </w:hyperlink>
      <w:r w:rsidRPr="00C672B9">
        <w:rPr>
          <w:rFonts w:asciiTheme="minorBidi" w:hAnsiTheme="minorBidi" w:cstheme="minorBidi"/>
          <w:szCs w:val="24"/>
          <w:rtl/>
        </w:rPr>
        <w:t>.</w:t>
      </w:r>
    </w:p>
    <w:p w:rsidR="00936A1E" w:rsidRPr="00C672B9" w:rsidRDefault="00936A1E" w:rsidP="0096484E">
      <w:pPr>
        <w:pBdr>
          <w:top w:val="single" w:sz="4" w:space="1" w:color="auto"/>
          <w:left w:val="single" w:sz="4" w:space="31" w:color="auto"/>
          <w:bottom w:val="single" w:sz="4" w:space="1" w:color="auto"/>
          <w:right w:val="single" w:sz="4" w:space="31" w:color="auto"/>
        </w:pBdr>
        <w:spacing w:line="360" w:lineRule="auto"/>
        <w:ind w:left="-327"/>
        <w:jc w:val="both"/>
        <w:rPr>
          <w:rFonts w:asciiTheme="minorBidi" w:hAnsiTheme="minorBidi" w:cstheme="minorBidi"/>
          <w:szCs w:val="24"/>
          <w:rtl/>
        </w:rPr>
      </w:pPr>
      <w:r w:rsidRPr="00C672B9">
        <w:rPr>
          <w:rFonts w:asciiTheme="minorBidi" w:hAnsiTheme="minorBidi" w:cstheme="minorBidi"/>
          <w:b/>
          <w:bCs/>
          <w:szCs w:val="24"/>
          <w:rtl/>
        </w:rPr>
        <w:t xml:space="preserve">לשאלות ניתן לפנות למרכז התמיכה למעסיקים, כתובת דוא"ל: </w:t>
      </w:r>
      <w:hyperlink r:id="rId22" w:history="1">
        <w:r w:rsidRPr="00C672B9">
          <w:rPr>
            <w:rStyle w:val="Hyperlink"/>
            <w:rFonts w:asciiTheme="minorBidi" w:hAnsiTheme="minorBidi" w:cstheme="minorBidi"/>
            <w:szCs w:val="24"/>
          </w:rPr>
          <w:t>info@mtlm.org.il</w:t>
        </w:r>
      </w:hyperlink>
      <w:r w:rsidRPr="00C672B9">
        <w:rPr>
          <w:rFonts w:asciiTheme="minorBidi" w:hAnsiTheme="minorBidi" w:cstheme="minorBidi"/>
          <w:szCs w:val="24"/>
          <w:rtl/>
        </w:rPr>
        <w:t xml:space="preserve">, </w:t>
      </w:r>
      <w:r w:rsidRPr="00C672B9">
        <w:rPr>
          <w:rFonts w:asciiTheme="minorBidi" w:hAnsiTheme="minorBidi" w:cstheme="minorBidi"/>
          <w:b/>
          <w:bCs/>
          <w:szCs w:val="24"/>
          <w:rtl/>
        </w:rPr>
        <w:t>טלפון:</w:t>
      </w:r>
      <w:r w:rsidRPr="00C672B9">
        <w:rPr>
          <w:rFonts w:asciiTheme="minorBidi" w:hAnsiTheme="minorBidi" w:cstheme="minorBidi"/>
          <w:szCs w:val="24"/>
          <w:rtl/>
        </w:rPr>
        <w:t xml:space="preserve"> </w:t>
      </w:r>
      <w:r w:rsidRPr="00C672B9">
        <w:rPr>
          <w:rFonts w:asciiTheme="minorBidi" w:hAnsiTheme="minorBidi" w:cstheme="minorBidi"/>
          <w:b/>
          <w:bCs/>
          <w:szCs w:val="24"/>
        </w:rPr>
        <w:t>1700507676</w:t>
      </w:r>
      <w:r w:rsidRPr="00C672B9">
        <w:rPr>
          <w:rFonts w:asciiTheme="minorBidi" w:hAnsiTheme="minorBidi" w:cstheme="minorBidi"/>
          <w:szCs w:val="24"/>
          <w:rtl/>
        </w:rPr>
        <w:t>.</w:t>
      </w:r>
    </w:p>
    <w:p w:rsidR="00936A1E" w:rsidRDefault="00936A1E" w:rsidP="00542EC7">
      <w:pPr>
        <w:spacing w:line="360" w:lineRule="auto"/>
        <w:jc w:val="both"/>
        <w:rPr>
          <w:rFonts w:asciiTheme="minorBidi" w:hAnsiTheme="minorBidi" w:cstheme="minorBidi"/>
          <w:szCs w:val="24"/>
          <w:rtl/>
        </w:rPr>
      </w:pPr>
    </w:p>
    <w:p w:rsidR="00542EC7" w:rsidRPr="00F34B5F" w:rsidRDefault="00542EC7" w:rsidP="00542EC7">
      <w:pPr>
        <w:spacing w:line="360" w:lineRule="auto"/>
        <w:jc w:val="both"/>
        <w:rPr>
          <w:rFonts w:asciiTheme="minorBidi" w:hAnsiTheme="minorBidi" w:cstheme="minorBidi"/>
          <w:szCs w:val="24"/>
          <w:rtl/>
        </w:rPr>
      </w:pPr>
      <w:r w:rsidRPr="00F34B5F">
        <w:rPr>
          <w:rFonts w:asciiTheme="minorBidi" w:hAnsiTheme="minorBidi" w:cstheme="minorBidi"/>
          <w:szCs w:val="24"/>
          <w:rtl/>
        </w:rPr>
        <w:t>אני הח"מ _______________ ת.ז. _______________ לאחר שהוזהרתי כי עלי לומר את האמת וכי אהיה צפוי לעונשים הקבועים בחוק אם לא אעשה כן, מצהיר/ה בזה כדלקמן:</w:t>
      </w:r>
    </w:p>
    <w:p w:rsidR="00542EC7" w:rsidRPr="00F34B5F" w:rsidRDefault="00542EC7" w:rsidP="00542EC7">
      <w:pPr>
        <w:spacing w:line="360" w:lineRule="auto"/>
        <w:jc w:val="both"/>
        <w:rPr>
          <w:rFonts w:asciiTheme="minorBidi" w:hAnsiTheme="minorBidi" w:cstheme="minorBidi"/>
          <w:sz w:val="12"/>
          <w:szCs w:val="12"/>
          <w:rtl/>
        </w:rPr>
      </w:pPr>
    </w:p>
    <w:p w:rsidR="00542EC7" w:rsidRPr="00F34B5F" w:rsidRDefault="00542EC7" w:rsidP="002053D5">
      <w:pPr>
        <w:spacing w:line="360" w:lineRule="auto"/>
        <w:jc w:val="both"/>
        <w:rPr>
          <w:rFonts w:asciiTheme="minorBidi" w:hAnsiTheme="minorBidi" w:cstheme="minorBidi"/>
          <w:szCs w:val="24"/>
          <w:rtl/>
        </w:rPr>
      </w:pPr>
      <w:r w:rsidRPr="00F34B5F">
        <w:rPr>
          <w:rFonts w:asciiTheme="minorBidi" w:hAnsiTheme="minorBidi" w:cstheme="minorBidi"/>
          <w:szCs w:val="24"/>
          <w:rtl/>
        </w:rPr>
        <w:t>הנני נותן תצהיר זה בשם ___________________ שהוא המציע (להלן:</w:t>
      </w:r>
      <w:r w:rsidR="00F26434" w:rsidRPr="00F34B5F">
        <w:rPr>
          <w:rFonts w:asciiTheme="minorBidi" w:hAnsiTheme="minorBidi" w:cstheme="minorBidi"/>
          <w:szCs w:val="24"/>
          <w:rtl/>
        </w:rPr>
        <w:t xml:space="preserve"> </w:t>
      </w:r>
      <w:r w:rsidRPr="00F34B5F">
        <w:rPr>
          <w:rFonts w:asciiTheme="minorBidi" w:hAnsiTheme="minorBidi" w:cstheme="minorBidi"/>
          <w:szCs w:val="24"/>
          <w:rtl/>
        </w:rPr>
        <w:t xml:space="preserve">"המציע") המבקש להתקשר עם עורך </w:t>
      </w:r>
      <w:sdt>
        <w:sdtPr>
          <w:rPr>
            <w:rFonts w:asciiTheme="minorBidi" w:hAnsiTheme="minorBidi" w:cstheme="minorBidi"/>
            <w:szCs w:val="24"/>
            <w:rtl/>
          </w:rPr>
          <w:alias w:val="Subject"/>
          <w:tag w:val=""/>
          <w:id w:val="-1945912976"/>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szCs w:val="24"/>
              <w:rtl/>
            </w:rPr>
            <w:t>מכרז פומבי מס' 02/2018</w:t>
          </w:r>
        </w:sdtContent>
      </w:sdt>
      <w:r w:rsidR="002053D5" w:rsidRPr="00F34B5F">
        <w:rPr>
          <w:rFonts w:asciiTheme="minorBidi" w:hAnsiTheme="minorBidi" w:cstheme="minorBidi"/>
          <w:szCs w:val="24"/>
          <w:rtl/>
        </w:rPr>
        <w:t xml:space="preserve"> </w:t>
      </w:r>
      <w:sdt>
        <w:sdtPr>
          <w:rPr>
            <w:rFonts w:asciiTheme="minorBidi" w:hAnsiTheme="minorBidi" w:cstheme="minorBidi"/>
            <w:szCs w:val="24"/>
            <w:rtl/>
          </w:rPr>
          <w:alias w:val="Title"/>
          <w:tag w:val=""/>
          <w:id w:val="1629824209"/>
          <w:dataBinding w:prefixMappings="xmlns:ns0='http://purl.org/dc/elements/1.1/' xmlns:ns1='http://schemas.openxmlformats.org/package/2006/metadata/core-properties' " w:xpath="/ns1:coreProperties[1]/ns0:title[1]" w:storeItemID="{6C3C8BC8-F283-45AE-878A-BAB7291924A1}"/>
          <w:text/>
        </w:sdtPr>
        <w:sdtContent>
          <w:r w:rsidR="002053D5" w:rsidRPr="00F34B5F">
            <w:rPr>
              <w:rFonts w:asciiTheme="minorBidi" w:hAnsiTheme="minorBidi" w:cstheme="minorBidi"/>
              <w:szCs w:val="24"/>
              <w:rtl/>
            </w:rPr>
            <w:t>לאספקת שירותי שמירה על חולים עבור המרכז הגריאטרי-שיקומי פלימן</w:t>
          </w:r>
        </w:sdtContent>
      </w:sdt>
      <w:r w:rsidRPr="00F34B5F">
        <w:rPr>
          <w:rFonts w:asciiTheme="minorBidi" w:hAnsiTheme="minorBidi" w:cstheme="minorBidi"/>
          <w:szCs w:val="24"/>
          <w:rtl/>
        </w:rPr>
        <w:t xml:space="preserve">. אני מצהיר/ה כי הנני מוסמך/ת לתת תצהיר זה בשם המציע. </w:t>
      </w:r>
    </w:p>
    <w:p w:rsidR="00542EC7" w:rsidRPr="00F34B5F" w:rsidRDefault="00542EC7" w:rsidP="00542EC7">
      <w:pPr>
        <w:spacing w:line="360" w:lineRule="auto"/>
        <w:jc w:val="both"/>
        <w:rPr>
          <w:rFonts w:asciiTheme="minorBidi" w:hAnsiTheme="minorBidi" w:cstheme="minorBidi"/>
          <w:sz w:val="10"/>
          <w:szCs w:val="10"/>
          <w:rtl/>
        </w:rPr>
      </w:pPr>
    </w:p>
    <w:p w:rsidR="00542EC7" w:rsidRPr="00F34B5F" w:rsidRDefault="00542EC7" w:rsidP="00542EC7">
      <w:pPr>
        <w:spacing w:line="360" w:lineRule="auto"/>
        <w:jc w:val="both"/>
        <w:rPr>
          <w:rFonts w:asciiTheme="minorBidi" w:hAnsiTheme="minorBidi" w:cstheme="minorBidi"/>
          <w:szCs w:val="24"/>
          <w:u w:val="single"/>
          <w:rtl/>
        </w:rPr>
      </w:pPr>
      <w:r w:rsidRPr="00F34B5F">
        <w:rPr>
          <w:rFonts w:asciiTheme="minorBidi" w:hAnsiTheme="minorBidi" w:cstheme="minorBidi"/>
          <w:szCs w:val="24"/>
          <w:rtl/>
        </w:rPr>
        <w:t xml:space="preserve"> </w:t>
      </w:r>
      <w:r w:rsidRPr="00F34B5F">
        <w:rPr>
          <w:rFonts w:asciiTheme="minorBidi" w:hAnsiTheme="minorBidi" w:cstheme="minorBidi"/>
          <w:szCs w:val="24"/>
          <w:u w:val="single"/>
          <w:rtl/>
        </w:rPr>
        <w:t xml:space="preserve">(סמן </w:t>
      </w:r>
      <w:r w:rsidRPr="00F34B5F">
        <w:rPr>
          <w:rFonts w:asciiTheme="minorBidi" w:hAnsiTheme="minorBidi" w:cstheme="minorBidi"/>
          <w:szCs w:val="24"/>
          <w:u w:val="single"/>
        </w:rPr>
        <w:t>X</w:t>
      </w:r>
      <w:r w:rsidRPr="00F34B5F">
        <w:rPr>
          <w:rFonts w:asciiTheme="minorBidi" w:hAnsiTheme="minorBidi" w:cstheme="minorBidi"/>
          <w:szCs w:val="24"/>
          <w:u w:val="single"/>
          <w:rtl/>
        </w:rPr>
        <w:t xml:space="preserve"> במשבצת המתאימה):</w:t>
      </w:r>
    </w:p>
    <w:p w:rsidR="00542EC7" w:rsidRPr="00F34B5F" w:rsidRDefault="00542EC7" w:rsidP="00542EC7">
      <w:pPr>
        <w:numPr>
          <w:ilvl w:val="0"/>
          <w:numId w:val="23"/>
        </w:numPr>
        <w:tabs>
          <w:tab w:val="clear" w:pos="709"/>
          <w:tab w:val="clear" w:pos="1418"/>
          <w:tab w:val="clear" w:pos="2268"/>
          <w:tab w:val="clear" w:pos="3289"/>
        </w:tabs>
        <w:spacing w:line="360" w:lineRule="auto"/>
        <w:ind w:right="360"/>
        <w:jc w:val="both"/>
        <w:rPr>
          <w:rFonts w:asciiTheme="minorBidi" w:hAnsiTheme="minorBidi" w:cstheme="minorBidi"/>
          <w:szCs w:val="24"/>
        </w:rPr>
      </w:pPr>
      <w:r w:rsidRPr="00F34B5F">
        <w:rPr>
          <w:rFonts w:asciiTheme="minorBidi" w:hAnsiTheme="minorBidi" w:cstheme="minorBidi"/>
          <w:szCs w:val="24"/>
          <w:rtl/>
        </w:rPr>
        <w:t>הוראות סעיף 9 לחוק שוויון זכויות לאנשים עם מוגבלות, התשנ"ח 1998 לא חלות על המציע.</w:t>
      </w:r>
    </w:p>
    <w:p w:rsidR="00542EC7" w:rsidRDefault="00542EC7" w:rsidP="00A23669">
      <w:pPr>
        <w:numPr>
          <w:ilvl w:val="0"/>
          <w:numId w:val="23"/>
        </w:numPr>
        <w:tabs>
          <w:tab w:val="clear" w:pos="709"/>
          <w:tab w:val="clear" w:pos="1418"/>
          <w:tab w:val="clear" w:pos="2268"/>
          <w:tab w:val="clear" w:pos="3289"/>
        </w:tabs>
        <w:spacing w:line="360" w:lineRule="auto"/>
        <w:ind w:left="0" w:right="360" w:firstLine="0"/>
        <w:jc w:val="both"/>
        <w:rPr>
          <w:rFonts w:asciiTheme="minorBidi" w:hAnsiTheme="minorBidi" w:cstheme="minorBidi"/>
          <w:szCs w:val="24"/>
        </w:rPr>
      </w:pPr>
      <w:r w:rsidRPr="00F34B5F">
        <w:rPr>
          <w:rFonts w:asciiTheme="minorBidi" w:hAnsiTheme="minorBidi" w:cstheme="minorBidi"/>
          <w:szCs w:val="24"/>
          <w:rtl/>
        </w:rPr>
        <w:t xml:space="preserve">הוראות סעיף 9 לחוק שוויון זכויות לאנשים עם מוגבלות, התשנ"ח 1998 חלות על המציע והוא מקיים אותן.  </w:t>
      </w:r>
    </w:p>
    <w:p w:rsidR="00936A1E" w:rsidRPr="00F34B5F" w:rsidRDefault="00936A1E" w:rsidP="00C672B9">
      <w:pPr>
        <w:tabs>
          <w:tab w:val="clear" w:pos="709"/>
          <w:tab w:val="clear" w:pos="1418"/>
          <w:tab w:val="clear" w:pos="2268"/>
          <w:tab w:val="clear" w:pos="3289"/>
        </w:tabs>
        <w:spacing w:line="360" w:lineRule="auto"/>
        <w:ind w:right="360"/>
        <w:jc w:val="both"/>
        <w:rPr>
          <w:rFonts w:asciiTheme="minorBidi" w:hAnsiTheme="minorBidi" w:cstheme="minorBidi"/>
          <w:szCs w:val="24"/>
        </w:rPr>
      </w:pPr>
    </w:p>
    <w:p w:rsidR="00542EC7" w:rsidRPr="00F34B5F" w:rsidRDefault="00542EC7" w:rsidP="00542EC7">
      <w:pPr>
        <w:spacing w:line="360" w:lineRule="auto"/>
        <w:jc w:val="both"/>
        <w:rPr>
          <w:rFonts w:asciiTheme="minorBidi" w:hAnsiTheme="minorBidi" w:cstheme="minorBidi"/>
          <w:szCs w:val="24"/>
          <w:rtl/>
        </w:rPr>
      </w:pPr>
      <w:r w:rsidRPr="00F34B5F">
        <w:rPr>
          <w:rFonts w:asciiTheme="minorBidi" w:hAnsiTheme="minorBidi" w:cstheme="minorBidi"/>
          <w:szCs w:val="24"/>
          <w:u w:val="single"/>
          <w:rtl/>
        </w:rPr>
        <w:t xml:space="preserve">(במקרה שהוראות סעיף 9 לחוק שוויון זכויות לאנשים עם מוגבלות, התשנ"ח 1998 </w:t>
      </w:r>
      <w:r w:rsidRPr="00F34B5F">
        <w:rPr>
          <w:rFonts w:asciiTheme="minorBidi" w:hAnsiTheme="minorBidi" w:cstheme="minorBidi"/>
          <w:b/>
          <w:bCs/>
          <w:szCs w:val="24"/>
          <w:u w:val="single"/>
          <w:rtl/>
        </w:rPr>
        <w:t>חלות על המציע</w:t>
      </w:r>
      <w:r w:rsidRPr="00F34B5F">
        <w:rPr>
          <w:rFonts w:asciiTheme="minorBidi" w:hAnsiTheme="minorBidi" w:cstheme="minorBidi"/>
          <w:szCs w:val="24"/>
          <w:u w:val="single"/>
          <w:rtl/>
        </w:rPr>
        <w:t xml:space="preserve"> נדרש לסמן </w:t>
      </w:r>
      <w:r w:rsidRPr="00F34B5F">
        <w:rPr>
          <w:rFonts w:asciiTheme="minorBidi" w:hAnsiTheme="minorBidi" w:cstheme="minorBidi"/>
          <w:szCs w:val="24"/>
          <w:u w:val="single"/>
        </w:rPr>
        <w:t>x</w:t>
      </w:r>
      <w:r w:rsidRPr="00F34B5F">
        <w:rPr>
          <w:rFonts w:asciiTheme="minorBidi" w:hAnsiTheme="minorBidi" w:cstheme="minorBidi"/>
          <w:szCs w:val="24"/>
          <w:u w:val="single"/>
          <w:rtl/>
        </w:rPr>
        <w:t xml:space="preserve"> במשבצת המתאימה)</w:t>
      </w:r>
      <w:r w:rsidRPr="00F34B5F">
        <w:rPr>
          <w:rFonts w:asciiTheme="minorBidi" w:hAnsiTheme="minorBidi" w:cstheme="minorBidi"/>
          <w:szCs w:val="24"/>
          <w:rtl/>
        </w:rPr>
        <w:t>:</w:t>
      </w:r>
    </w:p>
    <w:p w:rsidR="00542EC7" w:rsidRPr="00F34B5F" w:rsidRDefault="00542EC7" w:rsidP="00542EC7">
      <w:pPr>
        <w:numPr>
          <w:ilvl w:val="0"/>
          <w:numId w:val="23"/>
        </w:numPr>
        <w:tabs>
          <w:tab w:val="clear" w:pos="709"/>
          <w:tab w:val="clear" w:pos="1418"/>
          <w:tab w:val="clear" w:pos="2268"/>
          <w:tab w:val="clear" w:pos="3289"/>
        </w:tabs>
        <w:spacing w:line="360" w:lineRule="auto"/>
        <w:ind w:right="360"/>
        <w:jc w:val="both"/>
        <w:rPr>
          <w:rFonts w:asciiTheme="minorBidi" w:hAnsiTheme="minorBidi" w:cstheme="minorBidi"/>
          <w:szCs w:val="24"/>
        </w:rPr>
      </w:pPr>
      <w:r w:rsidRPr="00F34B5F">
        <w:rPr>
          <w:rFonts w:asciiTheme="minorBidi" w:hAnsiTheme="minorBidi" w:cstheme="minorBidi"/>
          <w:szCs w:val="24"/>
          <w:rtl/>
        </w:rPr>
        <w:t>המציע מעסיק פחות מ-100 עובדים.</w:t>
      </w:r>
    </w:p>
    <w:p w:rsidR="00542EC7" w:rsidRDefault="00542EC7" w:rsidP="00542EC7">
      <w:pPr>
        <w:numPr>
          <w:ilvl w:val="0"/>
          <w:numId w:val="23"/>
        </w:numPr>
        <w:tabs>
          <w:tab w:val="clear" w:pos="709"/>
          <w:tab w:val="clear" w:pos="1418"/>
          <w:tab w:val="clear" w:pos="2268"/>
          <w:tab w:val="clear" w:pos="3289"/>
        </w:tabs>
        <w:spacing w:line="360" w:lineRule="auto"/>
        <w:ind w:right="360"/>
        <w:jc w:val="both"/>
        <w:rPr>
          <w:rFonts w:asciiTheme="minorBidi" w:hAnsiTheme="minorBidi" w:cstheme="minorBidi"/>
          <w:szCs w:val="24"/>
        </w:rPr>
      </w:pPr>
      <w:r w:rsidRPr="00F34B5F">
        <w:rPr>
          <w:rFonts w:asciiTheme="minorBidi" w:hAnsiTheme="minorBidi" w:cstheme="minorBidi"/>
          <w:szCs w:val="24"/>
          <w:rtl/>
        </w:rPr>
        <w:t>המציע מעסיק 100 עובדים או יותר.</w:t>
      </w:r>
    </w:p>
    <w:p w:rsidR="00936A1E" w:rsidRPr="00F34B5F" w:rsidRDefault="00936A1E" w:rsidP="00C672B9">
      <w:pPr>
        <w:tabs>
          <w:tab w:val="clear" w:pos="709"/>
          <w:tab w:val="clear" w:pos="1418"/>
          <w:tab w:val="clear" w:pos="2268"/>
          <w:tab w:val="clear" w:pos="3289"/>
        </w:tabs>
        <w:spacing w:line="360" w:lineRule="auto"/>
        <w:ind w:right="360"/>
        <w:jc w:val="both"/>
        <w:rPr>
          <w:rFonts w:asciiTheme="minorBidi" w:hAnsiTheme="minorBidi" w:cstheme="minorBidi"/>
          <w:szCs w:val="24"/>
        </w:rPr>
      </w:pPr>
    </w:p>
    <w:p w:rsidR="00542EC7" w:rsidRPr="00F34B5F" w:rsidRDefault="00542EC7" w:rsidP="00542EC7">
      <w:pPr>
        <w:spacing w:line="360" w:lineRule="auto"/>
        <w:ind w:right="360"/>
        <w:jc w:val="both"/>
        <w:rPr>
          <w:rFonts w:asciiTheme="minorBidi" w:hAnsiTheme="minorBidi" w:cstheme="minorBidi"/>
          <w:szCs w:val="24"/>
          <w:rtl/>
        </w:rPr>
      </w:pPr>
      <w:r w:rsidRPr="00F34B5F">
        <w:rPr>
          <w:rFonts w:asciiTheme="minorBidi" w:hAnsiTheme="minorBidi" w:cstheme="minorBidi"/>
          <w:szCs w:val="24"/>
          <w:u w:val="single"/>
          <w:rtl/>
        </w:rPr>
        <w:t xml:space="preserve">(במקרה שהמציע מעסיק 100 עובדים או יותר נדרש לסמן </w:t>
      </w:r>
      <w:r w:rsidRPr="00F34B5F">
        <w:rPr>
          <w:rFonts w:asciiTheme="minorBidi" w:hAnsiTheme="minorBidi" w:cstheme="minorBidi"/>
          <w:szCs w:val="24"/>
          <w:u w:val="single"/>
        </w:rPr>
        <w:t xml:space="preserve">X </w:t>
      </w:r>
      <w:r w:rsidRPr="00F34B5F">
        <w:rPr>
          <w:rFonts w:asciiTheme="minorBidi" w:hAnsiTheme="minorBidi" w:cstheme="minorBidi"/>
          <w:szCs w:val="24"/>
          <w:u w:val="single"/>
          <w:rtl/>
        </w:rPr>
        <w:t xml:space="preserve"> במשבצת המתאימה)</w:t>
      </w:r>
      <w:r w:rsidRPr="00F34B5F">
        <w:rPr>
          <w:rFonts w:asciiTheme="minorBidi" w:hAnsiTheme="minorBidi" w:cstheme="minorBidi"/>
          <w:szCs w:val="24"/>
          <w:rtl/>
        </w:rPr>
        <w:t>:</w:t>
      </w:r>
    </w:p>
    <w:p w:rsidR="00542EC7" w:rsidRPr="00F34B5F" w:rsidRDefault="00542EC7" w:rsidP="00542EC7">
      <w:pPr>
        <w:numPr>
          <w:ilvl w:val="0"/>
          <w:numId w:val="23"/>
        </w:numPr>
        <w:tabs>
          <w:tab w:val="clear" w:pos="709"/>
          <w:tab w:val="clear" w:pos="1418"/>
          <w:tab w:val="clear" w:pos="2268"/>
          <w:tab w:val="clear" w:pos="3289"/>
        </w:tabs>
        <w:spacing w:line="360" w:lineRule="auto"/>
        <w:ind w:right="360"/>
        <w:jc w:val="both"/>
        <w:rPr>
          <w:rFonts w:asciiTheme="minorBidi" w:hAnsiTheme="minorBidi" w:cstheme="minorBidi"/>
          <w:szCs w:val="24"/>
        </w:rPr>
      </w:pPr>
      <w:r w:rsidRPr="00F34B5F">
        <w:rPr>
          <w:rFonts w:asciiTheme="minorBidi" w:hAnsiTheme="minorBidi" w:cstheme="minorBidi"/>
          <w:szCs w:val="24"/>
          <w:rtl/>
        </w:rPr>
        <w:t xml:space="preserve"> המציע מתחייב כי ככל שיזכה במכרז יפנה למנהל הכללי של משרד העבודה והרווחה והשירותים החברתיים לשם</w:t>
      </w:r>
      <w:r w:rsidRPr="00F34B5F">
        <w:rPr>
          <w:rFonts w:asciiTheme="minorBidi" w:hAnsiTheme="minorBidi" w:cstheme="minorBidi"/>
          <w:szCs w:val="24"/>
        </w:rPr>
        <w:t xml:space="preserve"> </w:t>
      </w:r>
      <w:r w:rsidRPr="00F34B5F">
        <w:rPr>
          <w:rFonts w:asciiTheme="minorBidi" w:hAnsiTheme="minorBidi" w:cstheme="minorBidi"/>
          <w:szCs w:val="24"/>
          <w:rtl/>
        </w:rPr>
        <w:t>בחינת</w:t>
      </w:r>
      <w:r w:rsidRPr="00F34B5F">
        <w:rPr>
          <w:rFonts w:asciiTheme="minorBidi" w:hAnsiTheme="minorBidi" w:cstheme="minorBidi"/>
          <w:szCs w:val="24"/>
        </w:rPr>
        <w:t xml:space="preserve"> </w:t>
      </w:r>
      <w:r w:rsidRPr="00F34B5F">
        <w:rPr>
          <w:rFonts w:asciiTheme="minorBidi" w:hAnsiTheme="minorBidi" w:cstheme="minorBidi"/>
          <w:szCs w:val="24"/>
          <w:rtl/>
        </w:rPr>
        <w:t>יישום</w:t>
      </w:r>
      <w:r w:rsidRPr="00F34B5F">
        <w:rPr>
          <w:rFonts w:asciiTheme="minorBidi" w:hAnsiTheme="minorBidi" w:cstheme="minorBidi"/>
          <w:szCs w:val="24"/>
        </w:rPr>
        <w:t xml:space="preserve"> </w:t>
      </w:r>
      <w:r w:rsidRPr="00F34B5F">
        <w:rPr>
          <w:rFonts w:asciiTheme="minorBidi" w:hAnsiTheme="minorBidi" w:cstheme="minorBidi"/>
          <w:szCs w:val="24"/>
          <w:rtl/>
        </w:rPr>
        <w:t>חובותיו</w:t>
      </w:r>
      <w:r w:rsidRPr="00F34B5F">
        <w:rPr>
          <w:rFonts w:asciiTheme="minorBidi" w:hAnsiTheme="minorBidi" w:cstheme="minorBidi"/>
          <w:szCs w:val="24"/>
        </w:rPr>
        <w:t xml:space="preserve"> </w:t>
      </w:r>
      <w:r w:rsidRPr="00F34B5F">
        <w:rPr>
          <w:rFonts w:asciiTheme="minorBidi" w:hAnsiTheme="minorBidi" w:cstheme="minorBidi"/>
          <w:szCs w:val="24"/>
          <w:rtl/>
        </w:rPr>
        <w:t>לפי</w:t>
      </w:r>
      <w:r w:rsidRPr="00F34B5F">
        <w:rPr>
          <w:rFonts w:asciiTheme="minorBidi" w:hAnsiTheme="minorBidi" w:cstheme="minorBidi"/>
          <w:szCs w:val="24"/>
        </w:rPr>
        <w:t xml:space="preserve"> </w:t>
      </w:r>
      <w:r w:rsidRPr="00F34B5F">
        <w:rPr>
          <w:rFonts w:asciiTheme="minorBidi" w:hAnsiTheme="minorBidi" w:cstheme="minorBidi"/>
          <w:szCs w:val="24"/>
          <w:rtl/>
        </w:rPr>
        <w:t>סעיף</w:t>
      </w:r>
      <w:r w:rsidRPr="00F34B5F">
        <w:rPr>
          <w:rFonts w:asciiTheme="minorBidi" w:hAnsiTheme="minorBidi" w:cstheme="minorBidi"/>
          <w:szCs w:val="24"/>
        </w:rPr>
        <w:t xml:space="preserve"> 9 </w:t>
      </w:r>
      <w:r w:rsidRPr="00F34B5F">
        <w:rPr>
          <w:rFonts w:asciiTheme="minorBidi" w:hAnsiTheme="minorBidi" w:cstheme="minorBidi"/>
          <w:szCs w:val="24"/>
          <w:rtl/>
        </w:rPr>
        <w:t>לחוק שוויון</w:t>
      </w:r>
      <w:r w:rsidRPr="00F34B5F">
        <w:rPr>
          <w:rFonts w:asciiTheme="minorBidi" w:hAnsiTheme="minorBidi" w:cstheme="minorBidi"/>
          <w:szCs w:val="24"/>
        </w:rPr>
        <w:t xml:space="preserve"> </w:t>
      </w:r>
      <w:r w:rsidRPr="00F34B5F">
        <w:rPr>
          <w:rFonts w:asciiTheme="minorBidi" w:hAnsiTheme="minorBidi" w:cstheme="minorBidi"/>
          <w:szCs w:val="24"/>
          <w:rtl/>
        </w:rPr>
        <w:t>זכויות לאנשים עם מוגבלות, התשנ"ח 1998</w:t>
      </w:r>
      <w:r w:rsidRPr="00F34B5F">
        <w:rPr>
          <w:rFonts w:asciiTheme="minorBidi" w:hAnsiTheme="minorBidi" w:cstheme="minorBidi"/>
          <w:szCs w:val="24"/>
        </w:rPr>
        <w:t xml:space="preserve">, </w:t>
      </w:r>
      <w:r w:rsidRPr="00F34B5F">
        <w:rPr>
          <w:rFonts w:asciiTheme="minorBidi" w:hAnsiTheme="minorBidi" w:cstheme="minorBidi"/>
          <w:szCs w:val="24"/>
          <w:rtl/>
        </w:rPr>
        <w:t xml:space="preserve"> ובמקרה</w:t>
      </w:r>
      <w:r w:rsidRPr="00F34B5F">
        <w:rPr>
          <w:rFonts w:asciiTheme="minorBidi" w:hAnsiTheme="minorBidi" w:cstheme="minorBidi"/>
          <w:szCs w:val="24"/>
        </w:rPr>
        <w:t xml:space="preserve"> </w:t>
      </w:r>
      <w:r w:rsidRPr="00F34B5F">
        <w:rPr>
          <w:rFonts w:asciiTheme="minorBidi" w:hAnsiTheme="minorBidi" w:cstheme="minorBidi"/>
          <w:szCs w:val="24"/>
          <w:rtl/>
        </w:rPr>
        <w:t>הצורך</w:t>
      </w:r>
      <w:r w:rsidRPr="00F34B5F">
        <w:rPr>
          <w:rFonts w:asciiTheme="minorBidi" w:hAnsiTheme="minorBidi" w:cstheme="minorBidi"/>
          <w:szCs w:val="24"/>
        </w:rPr>
        <w:t>–</w:t>
      </w:r>
      <w:r w:rsidRPr="00F34B5F">
        <w:rPr>
          <w:rFonts w:asciiTheme="minorBidi" w:hAnsiTheme="minorBidi" w:cstheme="minorBidi"/>
          <w:szCs w:val="24"/>
          <w:rtl/>
        </w:rPr>
        <w:t xml:space="preserve"> לשם</w:t>
      </w:r>
      <w:r w:rsidRPr="00F34B5F">
        <w:rPr>
          <w:rFonts w:asciiTheme="minorBidi" w:hAnsiTheme="minorBidi" w:cstheme="minorBidi"/>
          <w:szCs w:val="24"/>
        </w:rPr>
        <w:t xml:space="preserve"> </w:t>
      </w:r>
      <w:r w:rsidRPr="00F34B5F">
        <w:rPr>
          <w:rFonts w:asciiTheme="minorBidi" w:hAnsiTheme="minorBidi" w:cstheme="minorBidi"/>
          <w:szCs w:val="24"/>
          <w:rtl/>
        </w:rPr>
        <w:t>קבלת הנחיות</w:t>
      </w:r>
      <w:r w:rsidRPr="00F34B5F">
        <w:rPr>
          <w:rFonts w:asciiTheme="minorBidi" w:hAnsiTheme="minorBidi" w:cstheme="minorBidi"/>
          <w:szCs w:val="24"/>
        </w:rPr>
        <w:t xml:space="preserve"> </w:t>
      </w:r>
      <w:r w:rsidRPr="00F34B5F">
        <w:rPr>
          <w:rFonts w:asciiTheme="minorBidi" w:hAnsiTheme="minorBidi" w:cstheme="minorBidi"/>
          <w:szCs w:val="24"/>
          <w:rtl/>
        </w:rPr>
        <w:t>בקשר</w:t>
      </w:r>
      <w:r w:rsidRPr="00F34B5F">
        <w:rPr>
          <w:rFonts w:asciiTheme="minorBidi" w:hAnsiTheme="minorBidi" w:cstheme="minorBidi"/>
          <w:szCs w:val="24"/>
        </w:rPr>
        <w:t xml:space="preserve"> </w:t>
      </w:r>
      <w:r w:rsidRPr="00F34B5F">
        <w:rPr>
          <w:rFonts w:asciiTheme="minorBidi" w:hAnsiTheme="minorBidi" w:cstheme="minorBidi"/>
          <w:szCs w:val="24"/>
          <w:rtl/>
        </w:rPr>
        <w:t>ליישומן</w:t>
      </w:r>
      <w:r w:rsidRPr="00F34B5F">
        <w:rPr>
          <w:rFonts w:asciiTheme="minorBidi" w:hAnsiTheme="minorBidi" w:cstheme="minorBidi"/>
          <w:szCs w:val="24"/>
        </w:rPr>
        <w:t>.</w:t>
      </w:r>
    </w:p>
    <w:p w:rsidR="00542EC7" w:rsidRDefault="00542EC7" w:rsidP="00542EC7">
      <w:pPr>
        <w:numPr>
          <w:ilvl w:val="0"/>
          <w:numId w:val="23"/>
        </w:numPr>
        <w:tabs>
          <w:tab w:val="clear" w:pos="709"/>
          <w:tab w:val="clear" w:pos="1418"/>
          <w:tab w:val="clear" w:pos="2268"/>
          <w:tab w:val="clear" w:pos="3289"/>
        </w:tabs>
        <w:spacing w:line="360" w:lineRule="auto"/>
        <w:ind w:right="360"/>
        <w:jc w:val="both"/>
        <w:rPr>
          <w:rFonts w:asciiTheme="minorBidi" w:hAnsiTheme="minorBidi" w:cstheme="minorBidi"/>
          <w:szCs w:val="24"/>
        </w:rPr>
      </w:pPr>
      <w:r w:rsidRPr="00F34B5F">
        <w:rPr>
          <w:rFonts w:asciiTheme="minorBidi" w:hAnsiTheme="minorBidi" w:cstheme="minorBidi"/>
          <w:szCs w:val="24"/>
          <w:rtl/>
        </w:rPr>
        <w:t>המציע התחייב בעבר לפנות למנהל הכללי של משרד העבודה והרווחה והשירותים החברתיים לשם בחינת</w:t>
      </w:r>
      <w:r w:rsidRPr="00F34B5F">
        <w:rPr>
          <w:rFonts w:asciiTheme="minorBidi" w:hAnsiTheme="minorBidi" w:cstheme="minorBidi"/>
          <w:szCs w:val="24"/>
        </w:rPr>
        <w:t xml:space="preserve"> </w:t>
      </w:r>
      <w:r w:rsidRPr="00F34B5F">
        <w:rPr>
          <w:rFonts w:asciiTheme="minorBidi" w:hAnsiTheme="minorBidi" w:cstheme="minorBidi"/>
          <w:szCs w:val="24"/>
          <w:rtl/>
        </w:rPr>
        <w:t xml:space="preserve"> יישום</w:t>
      </w:r>
      <w:r w:rsidRPr="00F34B5F">
        <w:rPr>
          <w:rFonts w:asciiTheme="minorBidi" w:hAnsiTheme="minorBidi" w:cstheme="minorBidi"/>
          <w:szCs w:val="24"/>
        </w:rPr>
        <w:t xml:space="preserve"> </w:t>
      </w:r>
      <w:r w:rsidRPr="00F34B5F">
        <w:rPr>
          <w:rFonts w:asciiTheme="minorBidi" w:hAnsiTheme="minorBidi" w:cstheme="minorBidi"/>
          <w:szCs w:val="24"/>
          <w:rtl/>
        </w:rPr>
        <w:t>חובותיו</w:t>
      </w:r>
      <w:r w:rsidRPr="00F34B5F">
        <w:rPr>
          <w:rFonts w:asciiTheme="minorBidi" w:hAnsiTheme="minorBidi" w:cstheme="minorBidi"/>
          <w:szCs w:val="24"/>
        </w:rPr>
        <w:t xml:space="preserve"> </w:t>
      </w:r>
      <w:r w:rsidRPr="00F34B5F">
        <w:rPr>
          <w:rFonts w:asciiTheme="minorBidi" w:hAnsiTheme="minorBidi" w:cstheme="minorBidi"/>
          <w:szCs w:val="24"/>
          <w:rtl/>
        </w:rPr>
        <w:t>לפי</w:t>
      </w:r>
      <w:r w:rsidRPr="00F34B5F">
        <w:rPr>
          <w:rFonts w:asciiTheme="minorBidi" w:hAnsiTheme="minorBidi" w:cstheme="minorBidi"/>
          <w:szCs w:val="24"/>
        </w:rPr>
        <w:t xml:space="preserve"> </w:t>
      </w:r>
      <w:r w:rsidRPr="00F34B5F">
        <w:rPr>
          <w:rFonts w:asciiTheme="minorBidi" w:hAnsiTheme="minorBidi" w:cstheme="minorBidi"/>
          <w:szCs w:val="24"/>
          <w:rtl/>
        </w:rPr>
        <w:t>סעיף</w:t>
      </w:r>
      <w:r w:rsidRPr="00F34B5F">
        <w:rPr>
          <w:rFonts w:asciiTheme="minorBidi" w:hAnsiTheme="minorBidi" w:cstheme="minorBidi"/>
          <w:szCs w:val="24"/>
        </w:rPr>
        <w:t xml:space="preserve"> 9 </w:t>
      </w:r>
      <w:r w:rsidRPr="00F34B5F">
        <w:rPr>
          <w:rFonts w:asciiTheme="minorBidi" w:hAnsiTheme="minorBidi" w:cstheme="minorBidi"/>
          <w:szCs w:val="24"/>
          <w:rtl/>
        </w:rPr>
        <w:t>לחוק שוויון</w:t>
      </w:r>
      <w:r w:rsidRPr="00F34B5F">
        <w:rPr>
          <w:rFonts w:asciiTheme="minorBidi" w:hAnsiTheme="minorBidi" w:cstheme="minorBidi"/>
          <w:szCs w:val="24"/>
        </w:rPr>
        <w:t xml:space="preserve"> </w:t>
      </w:r>
      <w:r w:rsidRPr="00F34B5F">
        <w:rPr>
          <w:rFonts w:asciiTheme="minorBidi" w:hAnsiTheme="minorBidi" w:cstheme="minorBidi"/>
          <w:szCs w:val="24"/>
          <w:rtl/>
        </w:rPr>
        <w:t xml:space="preserve">זכויות לאנשים עם מוגבלות, התשנ"ח 1998, הוא פנה כאמור ואם קיבל הנחיות ליישום חובותיו </w:t>
      </w:r>
      <w:r w:rsidRPr="00F34B5F">
        <w:rPr>
          <w:rFonts w:asciiTheme="minorBidi" w:hAnsiTheme="minorBidi" w:cstheme="minorBidi"/>
          <w:b/>
          <w:bCs/>
          <w:szCs w:val="24"/>
          <w:rtl/>
        </w:rPr>
        <w:t>פעל ליישומן</w:t>
      </w:r>
      <w:r w:rsidRPr="00F34B5F">
        <w:rPr>
          <w:rFonts w:asciiTheme="minorBidi" w:hAnsiTheme="minorBidi" w:cstheme="minorBidi"/>
          <w:szCs w:val="24"/>
          <w:rtl/>
        </w:rPr>
        <w:t xml:space="preserve"> (במקרה שהמציע התחייב בעבר לבצע פנייה זו ונעשתה עמו התקשרות שלגביה נתן התחייבות זו).</w:t>
      </w:r>
    </w:p>
    <w:p w:rsidR="00936A1E" w:rsidRPr="00F34B5F" w:rsidRDefault="00936A1E" w:rsidP="00C672B9">
      <w:pPr>
        <w:tabs>
          <w:tab w:val="clear" w:pos="709"/>
          <w:tab w:val="clear" w:pos="1418"/>
          <w:tab w:val="clear" w:pos="2268"/>
          <w:tab w:val="clear" w:pos="3289"/>
        </w:tabs>
        <w:spacing w:line="360" w:lineRule="auto"/>
        <w:ind w:right="360"/>
        <w:jc w:val="both"/>
        <w:rPr>
          <w:rFonts w:asciiTheme="minorBidi" w:hAnsiTheme="minorBidi" w:cstheme="minorBidi"/>
          <w:szCs w:val="24"/>
          <w:rtl/>
        </w:rPr>
      </w:pPr>
    </w:p>
    <w:p w:rsidR="00542EC7" w:rsidRPr="00F34B5F" w:rsidRDefault="00542EC7" w:rsidP="00542EC7">
      <w:pPr>
        <w:spacing w:line="360" w:lineRule="auto"/>
        <w:ind w:right="360"/>
        <w:rPr>
          <w:rFonts w:asciiTheme="minorBidi" w:hAnsiTheme="minorBidi" w:cstheme="minorBidi"/>
          <w:szCs w:val="24"/>
          <w:rtl/>
        </w:rPr>
      </w:pPr>
      <w:r w:rsidRPr="00F34B5F">
        <w:rPr>
          <w:rFonts w:asciiTheme="minorBidi" w:hAnsiTheme="minorBidi" w:cstheme="minorBidi"/>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936A1E" w:rsidRDefault="00936A1E" w:rsidP="00F26434">
      <w:pPr>
        <w:tabs>
          <w:tab w:val="left" w:pos="901"/>
          <w:tab w:val="left" w:pos="1576"/>
          <w:tab w:val="left" w:pos="2137"/>
          <w:tab w:val="left" w:pos="2699"/>
          <w:tab w:val="left" w:pos="3263"/>
          <w:tab w:val="left" w:pos="3824"/>
          <w:tab w:val="left" w:pos="4388"/>
          <w:tab w:val="left" w:pos="4949"/>
          <w:tab w:val="left" w:pos="6075"/>
          <w:tab w:val="left" w:pos="7200"/>
        </w:tabs>
        <w:spacing w:before="240" w:line="360" w:lineRule="auto"/>
        <w:jc w:val="center"/>
        <w:rPr>
          <w:rFonts w:asciiTheme="minorBidi" w:hAnsiTheme="minorBidi" w:cstheme="minorBidi"/>
          <w:b/>
          <w:bCs/>
          <w:szCs w:val="24"/>
          <w:u w:val="single"/>
          <w:rtl/>
        </w:rPr>
      </w:pPr>
      <w:bookmarkStart w:id="189" w:name="_Toc78123024"/>
    </w:p>
    <w:p w:rsidR="00542EC7" w:rsidRPr="00F34B5F" w:rsidRDefault="00542EC7" w:rsidP="00F26434">
      <w:pPr>
        <w:tabs>
          <w:tab w:val="left" w:pos="901"/>
          <w:tab w:val="left" w:pos="1576"/>
          <w:tab w:val="left" w:pos="2137"/>
          <w:tab w:val="left" w:pos="2699"/>
          <w:tab w:val="left" w:pos="3263"/>
          <w:tab w:val="left" w:pos="3824"/>
          <w:tab w:val="left" w:pos="4388"/>
          <w:tab w:val="left" w:pos="4949"/>
          <w:tab w:val="left" w:pos="6075"/>
          <w:tab w:val="left" w:pos="7200"/>
        </w:tabs>
        <w:spacing w:before="240" w:line="360" w:lineRule="auto"/>
        <w:jc w:val="center"/>
        <w:rPr>
          <w:rFonts w:asciiTheme="minorBidi" w:hAnsiTheme="minorBidi" w:cstheme="minorBidi"/>
          <w:b/>
          <w:bCs/>
          <w:szCs w:val="24"/>
          <w:u w:val="single"/>
          <w:rtl/>
        </w:rPr>
      </w:pPr>
      <w:r w:rsidRPr="00F34B5F">
        <w:rPr>
          <w:rFonts w:asciiTheme="minorBidi" w:hAnsiTheme="minorBidi" w:cstheme="minorBidi"/>
          <w:b/>
          <w:bCs/>
          <w:szCs w:val="24"/>
          <w:u w:val="single"/>
          <w:rtl/>
        </w:rPr>
        <w:t>אישור עורך הדין</w:t>
      </w:r>
    </w:p>
    <w:p w:rsidR="00542EC7" w:rsidRPr="00F34B5F" w:rsidRDefault="00542EC7" w:rsidP="00542EC7">
      <w:p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89"/>
    <w:p w:rsidR="00542EC7" w:rsidRPr="00F34B5F" w:rsidRDefault="00542EC7" w:rsidP="00542EC7">
      <w:pPr>
        <w:spacing w:line="360" w:lineRule="auto"/>
        <w:rPr>
          <w:rFonts w:asciiTheme="minorBidi" w:hAnsiTheme="minorBidi" w:cstheme="minorBidi"/>
          <w:szCs w:val="24"/>
          <w:rtl/>
        </w:rPr>
      </w:pPr>
      <w:r w:rsidRPr="00F34B5F">
        <w:rPr>
          <w:rFonts w:asciiTheme="minorBidi" w:hAnsiTheme="minorBidi" w:cstheme="minorBidi"/>
          <w:szCs w:val="24"/>
          <w:rtl/>
        </w:rPr>
        <w:t>__________________</w:t>
      </w:r>
      <w:r w:rsidRPr="00F34B5F">
        <w:rPr>
          <w:rFonts w:asciiTheme="minorBidi" w:hAnsiTheme="minorBidi" w:cstheme="minorBidi"/>
          <w:szCs w:val="24"/>
          <w:rtl/>
        </w:rPr>
        <w:tab/>
        <w:t xml:space="preserve">    ____________________</w:t>
      </w:r>
      <w:r w:rsidRPr="00F34B5F">
        <w:rPr>
          <w:rFonts w:asciiTheme="minorBidi" w:hAnsiTheme="minorBidi" w:cstheme="minorBidi"/>
          <w:szCs w:val="24"/>
          <w:rtl/>
        </w:rPr>
        <w:tab/>
        <w:t>_________________</w:t>
      </w:r>
    </w:p>
    <w:p w:rsidR="00542EC7" w:rsidRPr="00F34B5F" w:rsidRDefault="00542EC7" w:rsidP="00F26434">
      <w:pPr>
        <w:spacing w:line="360" w:lineRule="auto"/>
        <w:ind w:firstLine="720"/>
        <w:rPr>
          <w:rFonts w:asciiTheme="minorBidi" w:eastAsia="David" w:hAnsiTheme="minorBidi" w:cstheme="minorBidi"/>
          <w:b/>
          <w:bCs/>
          <w:kern w:val="28"/>
          <w:sz w:val="28"/>
          <w:szCs w:val="28"/>
          <w:lang w:eastAsia="he-IL"/>
        </w:rPr>
      </w:pPr>
      <w:r w:rsidRPr="00F34B5F">
        <w:rPr>
          <w:rFonts w:asciiTheme="minorBidi" w:hAnsiTheme="minorBidi" w:cstheme="minorBidi"/>
          <w:szCs w:val="24"/>
          <w:rtl/>
        </w:rPr>
        <w:t>תאריך</w:t>
      </w:r>
      <w:r w:rsidRPr="00F34B5F">
        <w:rPr>
          <w:rFonts w:asciiTheme="minorBidi" w:hAnsiTheme="minorBidi" w:cstheme="minorBidi"/>
          <w:szCs w:val="24"/>
          <w:rtl/>
        </w:rPr>
        <w:tab/>
      </w:r>
      <w:r w:rsidRPr="00F34B5F">
        <w:rPr>
          <w:rFonts w:asciiTheme="minorBidi" w:hAnsiTheme="minorBidi" w:cstheme="minorBidi"/>
          <w:szCs w:val="24"/>
          <w:rtl/>
        </w:rPr>
        <w:tab/>
        <w:t xml:space="preserve">            חותמת ומספר רישיון    </w:t>
      </w:r>
      <w:r w:rsidRPr="00F34B5F">
        <w:rPr>
          <w:rFonts w:asciiTheme="minorBidi" w:hAnsiTheme="minorBidi" w:cstheme="minorBidi"/>
          <w:szCs w:val="24"/>
          <w:rtl/>
        </w:rPr>
        <w:tab/>
      </w:r>
      <w:r w:rsidRPr="00F34B5F">
        <w:rPr>
          <w:rFonts w:asciiTheme="minorBidi" w:hAnsiTheme="minorBidi" w:cstheme="minorBidi"/>
          <w:szCs w:val="24"/>
          <w:rtl/>
        </w:rPr>
        <w:tab/>
        <w:t>חתימה</w:t>
      </w:r>
      <w:r w:rsidRPr="00F34B5F">
        <w:rPr>
          <w:rFonts w:asciiTheme="minorBidi" w:eastAsia="David" w:hAnsiTheme="minorBidi" w:cstheme="minorBidi"/>
          <w:sz w:val="28"/>
          <w:szCs w:val="28"/>
          <w:rtl/>
          <w:lang w:eastAsia="he-IL"/>
        </w:rPr>
        <w:br w:type="page"/>
      </w:r>
    </w:p>
    <w:p w:rsidR="00B4592A" w:rsidRPr="00F34B5F" w:rsidRDefault="00B4592A" w:rsidP="00F73B32">
      <w:pPr>
        <w:pStyle w:val="1"/>
        <w:jc w:val="both"/>
        <w:rPr>
          <w:rFonts w:asciiTheme="minorBidi" w:hAnsiTheme="minorBidi" w:cstheme="minorBidi"/>
          <w:b w:val="0"/>
          <w:bCs w:val="0"/>
          <w:sz w:val="24"/>
          <w:szCs w:val="24"/>
          <w:rtl/>
        </w:rPr>
      </w:pPr>
      <w:bookmarkStart w:id="190" w:name="_Toc485799405"/>
      <w:bookmarkStart w:id="191" w:name="_Toc491001785"/>
      <w:bookmarkStart w:id="192" w:name="_Toc508639506"/>
      <w:bookmarkStart w:id="193" w:name="_Toc458345190"/>
      <w:r w:rsidRPr="00F34B5F">
        <w:rPr>
          <w:rFonts w:asciiTheme="minorBidi" w:eastAsia="David" w:hAnsiTheme="minorBidi" w:cstheme="minorBidi"/>
          <w:sz w:val="24"/>
          <w:szCs w:val="24"/>
          <w:rtl/>
          <w:lang w:eastAsia="he-IL"/>
        </w:rPr>
        <w:t xml:space="preserve">נספח </w:t>
      </w:r>
      <w:r w:rsidR="00F73B32" w:rsidRPr="00F34B5F">
        <w:rPr>
          <w:rFonts w:asciiTheme="minorBidi" w:eastAsia="David" w:hAnsiTheme="minorBidi" w:cstheme="minorBidi"/>
          <w:sz w:val="24"/>
          <w:szCs w:val="24"/>
          <w:rtl/>
          <w:lang w:eastAsia="he-IL"/>
        </w:rPr>
        <w:t>א'7 -</w:t>
      </w:r>
      <w:r w:rsidRPr="00F34B5F">
        <w:rPr>
          <w:rFonts w:asciiTheme="minorBidi" w:eastAsia="David" w:hAnsiTheme="minorBidi" w:cstheme="minorBidi"/>
          <w:b w:val="0"/>
          <w:bCs w:val="0"/>
          <w:sz w:val="24"/>
          <w:szCs w:val="24"/>
          <w:rtl/>
          <w:lang w:eastAsia="he-IL"/>
        </w:rPr>
        <w:t xml:space="preserve"> </w:t>
      </w:r>
      <w:r w:rsidRPr="00F34B5F">
        <w:rPr>
          <w:rFonts w:asciiTheme="minorBidi" w:hAnsiTheme="minorBidi" w:cstheme="minorBidi"/>
          <w:sz w:val="24"/>
          <w:szCs w:val="24"/>
          <w:rtl/>
        </w:rPr>
        <w:t>אישור מורשי חתימה</w:t>
      </w:r>
      <w:bookmarkEnd w:id="190"/>
      <w:bookmarkEnd w:id="191"/>
      <w:bookmarkEnd w:id="192"/>
    </w:p>
    <w:p w:rsidR="00B4592A" w:rsidRPr="00F34B5F" w:rsidRDefault="00B4592A" w:rsidP="002053D5">
      <w:pPr>
        <w:pStyle w:val="af6"/>
        <w:keepNext/>
        <w:numPr>
          <w:ilvl w:val="0"/>
          <w:numId w:val="37"/>
        </w:numPr>
        <w:spacing w:before="60" w:after="60" w:line="360" w:lineRule="auto"/>
        <w:jc w:val="both"/>
        <w:rPr>
          <w:rFonts w:asciiTheme="minorBidi" w:hAnsiTheme="minorBidi" w:cstheme="minorBidi"/>
          <w:sz w:val="24"/>
          <w:szCs w:val="24"/>
        </w:rPr>
      </w:pPr>
      <w:r w:rsidRPr="00F34B5F">
        <w:rPr>
          <w:rFonts w:asciiTheme="minorBidi" w:hAnsiTheme="minorBidi" w:cstheme="minorBidi"/>
          <w:sz w:val="24"/>
          <w:szCs w:val="24"/>
          <w:rtl/>
        </w:rPr>
        <w:t xml:space="preserve">מתן השירותים נשוא </w:t>
      </w:r>
      <w:sdt>
        <w:sdtPr>
          <w:rPr>
            <w:rFonts w:asciiTheme="minorBidi" w:hAnsiTheme="minorBidi" w:cstheme="minorBidi"/>
            <w:sz w:val="24"/>
            <w:szCs w:val="24"/>
            <w:rtl/>
          </w:rPr>
          <w:alias w:val="Subject"/>
          <w:tag w:val=""/>
          <w:id w:val="309756577"/>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sz w:val="24"/>
              <w:szCs w:val="24"/>
              <w:rtl/>
            </w:rPr>
            <w:t>מכרז פומבי מס' 02/2018</w:t>
          </w:r>
        </w:sdtContent>
      </w:sdt>
      <w:r w:rsidR="002053D5" w:rsidRPr="00F34B5F">
        <w:rPr>
          <w:rFonts w:asciiTheme="minorBidi" w:hAnsiTheme="minorBidi" w:cstheme="minorBidi"/>
          <w:sz w:val="24"/>
          <w:szCs w:val="24"/>
          <w:rtl/>
        </w:rPr>
        <w:t xml:space="preserve"> </w:t>
      </w:r>
      <w:sdt>
        <w:sdtPr>
          <w:rPr>
            <w:rFonts w:asciiTheme="minorBidi" w:hAnsiTheme="minorBidi" w:cstheme="minorBidi"/>
            <w:sz w:val="24"/>
            <w:szCs w:val="24"/>
            <w:rtl/>
          </w:rPr>
          <w:alias w:val="Title"/>
          <w:tag w:val=""/>
          <w:id w:val="-1018152329"/>
          <w:dataBinding w:prefixMappings="xmlns:ns0='http://purl.org/dc/elements/1.1/' xmlns:ns1='http://schemas.openxmlformats.org/package/2006/metadata/core-properties' " w:xpath="/ns1:coreProperties[1]/ns0:title[1]" w:storeItemID="{6C3C8BC8-F283-45AE-878A-BAB7291924A1}"/>
          <w:text/>
        </w:sdtPr>
        <w:sdtContent>
          <w:r w:rsidR="002053D5" w:rsidRPr="00F34B5F">
            <w:rPr>
              <w:rFonts w:asciiTheme="minorBidi" w:hAnsiTheme="minorBidi" w:cstheme="minorBidi"/>
              <w:sz w:val="24"/>
              <w:szCs w:val="24"/>
              <w:rtl/>
            </w:rPr>
            <w:t>לאספקת שירותי שמירה על חולים עבור המרכז הגריאטרי-שיקומי פלימן</w:t>
          </w:r>
        </w:sdtContent>
      </w:sdt>
      <w:r w:rsidRPr="00F34B5F">
        <w:rPr>
          <w:rFonts w:asciiTheme="minorBidi" w:hAnsiTheme="minorBidi" w:cstheme="minorBidi"/>
          <w:sz w:val="24"/>
          <w:szCs w:val="24"/>
          <w:rtl/>
        </w:rPr>
        <w:t>(להלן: "המכרז") הינו במסגרת סמכויות ______________ (להלן: "המציע").</w:t>
      </w:r>
    </w:p>
    <w:p w:rsidR="00B4592A" w:rsidRPr="00F34B5F" w:rsidRDefault="00B4592A" w:rsidP="00B4592A">
      <w:pPr>
        <w:pStyle w:val="af6"/>
        <w:keepNext/>
        <w:numPr>
          <w:ilvl w:val="0"/>
          <w:numId w:val="37"/>
        </w:numPr>
        <w:spacing w:before="60" w:after="60" w:line="360" w:lineRule="auto"/>
        <w:jc w:val="both"/>
        <w:rPr>
          <w:rFonts w:asciiTheme="minorBidi" w:hAnsiTheme="minorBidi" w:cstheme="minorBidi"/>
          <w:sz w:val="24"/>
          <w:szCs w:val="24"/>
        </w:rPr>
      </w:pPr>
      <w:r w:rsidRPr="00F34B5F">
        <w:rPr>
          <w:rFonts w:asciiTheme="minorBidi" w:hAnsiTheme="minorBidi" w:cstheme="minorBidi"/>
          <w:sz w:val="24"/>
          <w:szCs w:val="24"/>
          <w:rtl/>
        </w:rPr>
        <w:t>המציע קיבל החלטה כדין להגיש הצעה ע"פ תנאי מכרז זה.</w:t>
      </w:r>
    </w:p>
    <w:p w:rsidR="00B4592A" w:rsidRPr="00F34B5F" w:rsidRDefault="00B4592A" w:rsidP="00B4592A">
      <w:pPr>
        <w:pStyle w:val="af6"/>
        <w:keepNext/>
        <w:numPr>
          <w:ilvl w:val="0"/>
          <w:numId w:val="37"/>
        </w:numPr>
        <w:spacing w:before="60" w:after="60" w:line="360" w:lineRule="auto"/>
        <w:jc w:val="both"/>
        <w:rPr>
          <w:rFonts w:asciiTheme="minorBidi" w:hAnsiTheme="minorBidi" w:cstheme="minorBidi"/>
          <w:sz w:val="24"/>
          <w:szCs w:val="24"/>
        </w:rPr>
      </w:pPr>
      <w:r w:rsidRPr="00F34B5F">
        <w:rPr>
          <w:rFonts w:asciiTheme="minorBidi" w:hAnsiTheme="minorBidi" w:cstheme="minorBidi"/>
          <w:color w:val="000000"/>
          <w:sz w:val="24"/>
          <w:szCs w:val="24"/>
          <w:rtl/>
        </w:rPr>
        <w:t>החתו</w:t>
      </w:r>
      <w:r w:rsidRPr="00F34B5F">
        <w:rPr>
          <w:rFonts w:asciiTheme="minorBidi" w:hAnsiTheme="minorBidi" w:cstheme="minorBidi"/>
          <w:sz w:val="24"/>
          <w:szCs w:val="24"/>
          <w:rtl/>
        </w:rPr>
        <w:t xml:space="preserve">מים על מסמכי המכרז, אשר פרטיהם הם ________________(מר/גב', ת.ז., חותמת וחתימה),  אשר זיהיתיו/ה/הם על פי ת"ז שמספרה _____________, הוא/היא/הם מורשי החתימה מטעם המציע ________________ המוסמך/ת/ים לחתום בשם המציע ולחייב את המציע בחתימתו/ה/ם. </w:t>
      </w:r>
    </w:p>
    <w:p w:rsidR="00B4592A" w:rsidRPr="00F34B5F" w:rsidRDefault="00B4592A" w:rsidP="00B4592A">
      <w:pPr>
        <w:pStyle w:val="af6"/>
        <w:keepNext/>
        <w:numPr>
          <w:ilvl w:val="0"/>
          <w:numId w:val="37"/>
        </w:numPr>
        <w:spacing w:before="60" w:after="60" w:line="360" w:lineRule="auto"/>
        <w:jc w:val="both"/>
        <w:rPr>
          <w:rFonts w:asciiTheme="minorBidi" w:hAnsiTheme="minorBidi" w:cstheme="minorBidi"/>
          <w:sz w:val="24"/>
          <w:szCs w:val="24"/>
        </w:rPr>
      </w:pPr>
      <w:r w:rsidRPr="00F34B5F">
        <w:rPr>
          <w:rFonts w:asciiTheme="minorBidi" w:hAnsiTheme="minorBidi" w:cstheme="minorBidi"/>
          <w:color w:val="000000"/>
          <w:sz w:val="24"/>
          <w:szCs w:val="24"/>
          <w:rtl/>
        </w:rPr>
        <w:t>מתן השירותים נשוא מכרז זה הינו בהתאם למסמכי ההתאגדות של המציע.</w:t>
      </w:r>
    </w:p>
    <w:p w:rsidR="00B4592A" w:rsidRPr="00F34B5F" w:rsidRDefault="00B4592A" w:rsidP="00B4592A">
      <w:pPr>
        <w:jc w:val="both"/>
        <w:rPr>
          <w:rFonts w:asciiTheme="minorBidi" w:hAnsiTheme="minorBidi" w:cstheme="minorBidi"/>
          <w:color w:val="000000"/>
          <w:rtl/>
        </w:rPr>
      </w:pPr>
      <w:r w:rsidRPr="00F34B5F">
        <w:rPr>
          <w:rFonts w:asciiTheme="minorBidi" w:hAnsiTheme="minorBidi" w:cstheme="minorBidi"/>
          <w:color w:val="000000"/>
          <w:rtl/>
        </w:rPr>
        <w:t> </w:t>
      </w:r>
    </w:p>
    <w:tbl>
      <w:tblPr>
        <w:bidiVisual/>
        <w:tblW w:w="7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853"/>
        <w:gridCol w:w="3119"/>
      </w:tblGrid>
      <w:tr w:rsidR="00B4592A" w:rsidRPr="00F34B5F" w:rsidTr="00F26434">
        <w:trPr>
          <w:trHeight w:val="337"/>
          <w:jc w:val="center"/>
        </w:trPr>
        <w:tc>
          <w:tcPr>
            <w:tcW w:w="1985" w:type="dxa"/>
            <w:tcBorders>
              <w:top w:val="single" w:sz="4" w:space="0" w:color="auto"/>
              <w:left w:val="single" w:sz="4" w:space="0" w:color="auto"/>
              <w:bottom w:val="single" w:sz="4" w:space="0" w:color="auto"/>
              <w:right w:val="single" w:sz="4" w:space="0" w:color="auto"/>
            </w:tcBorders>
            <w:vAlign w:val="center"/>
          </w:tcPr>
          <w:p w:rsidR="00B4592A" w:rsidRPr="00F34B5F" w:rsidRDefault="00B4592A" w:rsidP="00A23669">
            <w:pPr>
              <w:spacing w:line="360" w:lineRule="auto"/>
              <w:jc w:val="both"/>
              <w:rPr>
                <w:rFonts w:asciiTheme="minorBidi" w:hAnsiTheme="minorBidi" w:cstheme="minorBidi"/>
                <w:b/>
                <w:bCs/>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B4592A" w:rsidRPr="00F34B5F" w:rsidRDefault="00B4592A" w:rsidP="00A23669">
            <w:pPr>
              <w:spacing w:line="360" w:lineRule="auto"/>
              <w:jc w:val="both"/>
              <w:rPr>
                <w:rFonts w:asciiTheme="minorBidi" w:hAnsiTheme="minorBidi" w:cstheme="minorBidi"/>
                <w:b/>
                <w:bCs/>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B4592A" w:rsidRPr="00F34B5F" w:rsidRDefault="00B4592A" w:rsidP="00A23669">
            <w:pPr>
              <w:spacing w:line="360" w:lineRule="auto"/>
              <w:jc w:val="both"/>
              <w:rPr>
                <w:rFonts w:asciiTheme="minorBidi" w:hAnsiTheme="minorBidi" w:cstheme="minorBidi"/>
                <w:b/>
                <w:bCs/>
                <w:szCs w:val="24"/>
              </w:rPr>
            </w:pPr>
          </w:p>
        </w:tc>
      </w:tr>
      <w:tr w:rsidR="00B4592A" w:rsidRPr="00F34B5F" w:rsidTr="00F26434">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rsidR="00B4592A" w:rsidRPr="00F34B5F" w:rsidRDefault="00B4592A" w:rsidP="00F26434">
            <w:pPr>
              <w:spacing w:line="360" w:lineRule="auto"/>
              <w:jc w:val="center"/>
              <w:rPr>
                <w:rFonts w:asciiTheme="minorBidi" w:hAnsiTheme="minorBidi" w:cstheme="minorBidi"/>
                <w:szCs w:val="24"/>
              </w:rPr>
            </w:pPr>
            <w:r w:rsidRPr="00F34B5F">
              <w:rPr>
                <w:rFonts w:asciiTheme="minorBidi" w:hAnsiTheme="minorBidi" w:cstheme="minorBidi"/>
                <w:szCs w:val="24"/>
                <w:rtl/>
              </w:rPr>
              <w:t>תאריך</w:t>
            </w:r>
          </w:p>
        </w:tc>
        <w:tc>
          <w:tcPr>
            <w:tcW w:w="2853" w:type="dxa"/>
            <w:tcBorders>
              <w:top w:val="single" w:sz="4" w:space="0" w:color="auto"/>
              <w:left w:val="single" w:sz="4" w:space="0" w:color="auto"/>
              <w:bottom w:val="single" w:sz="4" w:space="0" w:color="auto"/>
              <w:right w:val="single" w:sz="4" w:space="0" w:color="auto"/>
            </w:tcBorders>
            <w:shd w:val="pct5" w:color="auto" w:fill="auto"/>
            <w:hideMark/>
          </w:tcPr>
          <w:p w:rsidR="00B4592A" w:rsidRPr="00F34B5F" w:rsidRDefault="00B4592A" w:rsidP="00F26434">
            <w:pPr>
              <w:spacing w:line="360" w:lineRule="auto"/>
              <w:jc w:val="center"/>
              <w:rPr>
                <w:rFonts w:asciiTheme="minorBidi" w:hAnsiTheme="minorBidi" w:cstheme="minorBidi"/>
                <w:szCs w:val="24"/>
              </w:rPr>
            </w:pPr>
            <w:r w:rsidRPr="00F34B5F">
              <w:rPr>
                <w:rFonts w:asciiTheme="minorBidi" w:hAnsiTheme="minorBidi" w:cstheme="minorBidi"/>
                <w:szCs w:val="24"/>
                <w:rtl/>
              </w:rPr>
              <w:t>שם מלא של עורך דין המציע</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rsidR="00B4592A" w:rsidRPr="00F34B5F" w:rsidRDefault="00B4592A" w:rsidP="00F26434">
            <w:pPr>
              <w:spacing w:line="360" w:lineRule="auto"/>
              <w:jc w:val="center"/>
              <w:rPr>
                <w:rFonts w:asciiTheme="minorBidi" w:hAnsiTheme="minorBidi" w:cstheme="minorBidi"/>
                <w:szCs w:val="24"/>
                <w:lang w:bidi="en-US"/>
              </w:rPr>
            </w:pPr>
            <w:r w:rsidRPr="00F34B5F">
              <w:rPr>
                <w:rFonts w:asciiTheme="minorBidi" w:hAnsiTheme="minorBidi" w:cstheme="minorBidi"/>
                <w:szCs w:val="24"/>
                <w:rtl/>
              </w:rPr>
              <w:t>חתימה וחותמת עורך דין המציע</w:t>
            </w:r>
          </w:p>
        </w:tc>
      </w:tr>
      <w:bookmarkEnd w:id="193"/>
    </w:tbl>
    <w:p w:rsidR="00B4592A" w:rsidRPr="00F34B5F" w:rsidRDefault="00B4592A" w:rsidP="00B4592A">
      <w:pPr>
        <w:rPr>
          <w:rFonts w:asciiTheme="minorBidi" w:hAnsiTheme="minorBidi" w:cstheme="minorBidi"/>
          <w:rtl/>
        </w:rPr>
      </w:pPr>
    </w:p>
    <w:p w:rsidR="00227443" w:rsidRPr="00F34B5F" w:rsidRDefault="00227443">
      <w:pPr>
        <w:tabs>
          <w:tab w:val="clear" w:pos="709"/>
          <w:tab w:val="clear" w:pos="1418"/>
          <w:tab w:val="clear" w:pos="2268"/>
          <w:tab w:val="clear" w:pos="3289"/>
        </w:tabs>
        <w:bidi w:val="0"/>
        <w:rPr>
          <w:rFonts w:asciiTheme="minorBidi" w:hAnsiTheme="minorBidi" w:cstheme="minorBidi"/>
        </w:rPr>
      </w:pPr>
      <w:r w:rsidRPr="00F34B5F">
        <w:rPr>
          <w:rFonts w:asciiTheme="minorBidi" w:hAnsiTheme="minorBidi" w:cstheme="minorBidi"/>
        </w:rPr>
        <w:br w:type="page"/>
      </w:r>
    </w:p>
    <w:p w:rsidR="00637681" w:rsidRPr="00F34B5F" w:rsidRDefault="00637681" w:rsidP="00637681">
      <w:pPr>
        <w:pStyle w:val="1"/>
        <w:jc w:val="both"/>
        <w:rPr>
          <w:rFonts w:asciiTheme="minorBidi" w:hAnsiTheme="minorBidi" w:cstheme="minorBidi"/>
          <w:b w:val="0"/>
          <w:bCs w:val="0"/>
          <w:sz w:val="24"/>
          <w:szCs w:val="24"/>
          <w:rtl/>
        </w:rPr>
      </w:pPr>
      <w:bookmarkStart w:id="194" w:name="_Ref517095523"/>
      <w:r w:rsidRPr="00F34B5F">
        <w:rPr>
          <w:rFonts w:asciiTheme="minorBidi" w:eastAsia="David" w:hAnsiTheme="minorBidi" w:cstheme="minorBidi"/>
          <w:sz w:val="24"/>
          <w:szCs w:val="24"/>
          <w:rtl/>
          <w:lang w:eastAsia="he-IL"/>
        </w:rPr>
        <w:t>נספח א'</w:t>
      </w:r>
      <w:r w:rsidR="00B27E96" w:rsidRPr="00F34B5F">
        <w:rPr>
          <w:rFonts w:asciiTheme="minorBidi" w:eastAsia="David" w:hAnsiTheme="minorBidi" w:cstheme="minorBidi"/>
          <w:sz w:val="24"/>
          <w:szCs w:val="24"/>
          <w:rtl/>
          <w:lang w:eastAsia="he-IL"/>
        </w:rPr>
        <w:t>8</w:t>
      </w:r>
      <w:r w:rsidRPr="00F34B5F">
        <w:rPr>
          <w:rFonts w:asciiTheme="minorBidi" w:eastAsia="David" w:hAnsiTheme="minorBidi" w:cstheme="minorBidi"/>
          <w:sz w:val="24"/>
          <w:szCs w:val="24"/>
          <w:rtl/>
          <w:lang w:eastAsia="he-IL"/>
        </w:rPr>
        <w:t xml:space="preserve"> -</w:t>
      </w:r>
      <w:r w:rsidRPr="00F34B5F">
        <w:rPr>
          <w:rFonts w:asciiTheme="minorBidi" w:eastAsia="David" w:hAnsiTheme="minorBidi" w:cstheme="minorBidi"/>
          <w:b w:val="0"/>
          <w:bCs w:val="0"/>
          <w:sz w:val="24"/>
          <w:szCs w:val="24"/>
          <w:rtl/>
          <w:lang w:eastAsia="he-IL"/>
        </w:rPr>
        <w:t xml:space="preserve"> </w:t>
      </w:r>
      <w:r w:rsidR="00EC37E7" w:rsidRPr="00F34B5F">
        <w:rPr>
          <w:rFonts w:asciiTheme="minorBidi" w:hAnsiTheme="minorBidi" w:cstheme="minorBidi"/>
          <w:sz w:val="24"/>
          <w:szCs w:val="24"/>
          <w:rtl/>
        </w:rPr>
        <w:t>החיסונים שקבל עובד הספק ובדיקות שבצע</w:t>
      </w:r>
      <w:bookmarkEnd w:id="194"/>
    </w:p>
    <w:p w:rsidR="00EC37E7" w:rsidRPr="0096484E" w:rsidRDefault="00EC37E7" w:rsidP="000C64F9">
      <w:pPr>
        <w:spacing w:line="360" w:lineRule="auto"/>
        <w:rPr>
          <w:rFonts w:asciiTheme="minorBidi" w:eastAsia="Calibri" w:hAnsiTheme="minorBidi" w:cstheme="minorBidi"/>
          <w:color w:val="000000"/>
          <w:szCs w:val="24"/>
          <w:rtl/>
        </w:rPr>
      </w:pPr>
      <w:r w:rsidRPr="0096484E">
        <w:rPr>
          <w:rFonts w:asciiTheme="minorBidi" w:eastAsia="Calibri" w:hAnsiTheme="minorBidi" w:cstheme="minorBidi"/>
          <w:color w:val="000000"/>
          <w:szCs w:val="24"/>
          <w:rtl/>
        </w:rPr>
        <w:t>שם העובד: ______________ מס׳ ת"ז</w:t>
      </w:r>
      <w:r w:rsidRPr="0096484E">
        <w:rPr>
          <w:rFonts w:asciiTheme="minorBidi" w:eastAsia="Calibri" w:hAnsiTheme="minorBidi" w:cstheme="minorBidi"/>
          <w:color w:val="000000"/>
          <w:szCs w:val="24"/>
        </w:rPr>
        <w:t>:</w:t>
      </w:r>
      <w:r w:rsidR="000C64F9" w:rsidRPr="0096484E">
        <w:rPr>
          <w:rFonts w:asciiTheme="minorBidi" w:eastAsia="Calibri" w:hAnsiTheme="minorBidi" w:cstheme="minorBidi"/>
          <w:color w:val="000000"/>
          <w:szCs w:val="24"/>
          <w:rtl/>
        </w:rPr>
        <w:t xml:space="preserve"> __________ </w:t>
      </w:r>
      <w:r w:rsidRPr="0096484E">
        <w:rPr>
          <w:rFonts w:asciiTheme="minorBidi" w:eastAsia="Calibri" w:hAnsiTheme="minorBidi" w:cstheme="minorBidi"/>
          <w:color w:val="000000"/>
          <w:szCs w:val="24"/>
          <w:rtl/>
        </w:rPr>
        <w:t>מוסד</w:t>
      </w:r>
      <w:r w:rsidR="000C64F9" w:rsidRPr="0096484E">
        <w:rPr>
          <w:rFonts w:asciiTheme="minorBidi" w:eastAsia="Calibri" w:hAnsiTheme="minorBidi" w:cstheme="minorBidi"/>
          <w:color w:val="000000"/>
          <w:szCs w:val="24"/>
          <w:rtl/>
        </w:rPr>
        <w:t>: ________________</w:t>
      </w:r>
    </w:p>
    <w:p w:rsidR="00EC37E7" w:rsidRDefault="00EC37E7" w:rsidP="000C64F9">
      <w:pPr>
        <w:spacing w:line="360" w:lineRule="auto"/>
        <w:rPr>
          <w:rFonts w:asciiTheme="minorBidi" w:eastAsia="Calibri" w:hAnsiTheme="minorBidi" w:cstheme="minorBidi"/>
          <w:color w:val="000000"/>
          <w:szCs w:val="24"/>
          <w:rtl/>
        </w:rPr>
      </w:pPr>
      <w:r w:rsidRPr="0096484E">
        <w:rPr>
          <w:rFonts w:asciiTheme="minorBidi" w:eastAsia="Calibri" w:hAnsiTheme="minorBidi" w:cstheme="minorBidi"/>
          <w:color w:val="000000"/>
          <w:szCs w:val="24"/>
          <w:rtl/>
        </w:rPr>
        <w:t>שנת הלידה:_____ עובדת: האם בהריון: לא/כן. העיסוק</w:t>
      </w:r>
      <w:r w:rsidR="000C64F9" w:rsidRPr="0096484E">
        <w:rPr>
          <w:rFonts w:asciiTheme="minorBidi" w:eastAsia="Calibri" w:hAnsiTheme="minorBidi" w:cstheme="minorBidi"/>
          <w:color w:val="000000"/>
          <w:szCs w:val="24"/>
          <w:rtl/>
        </w:rPr>
        <w:t>: ____________________</w:t>
      </w:r>
    </w:p>
    <w:p w:rsidR="0096484E" w:rsidRPr="0096484E" w:rsidRDefault="0096484E" w:rsidP="000C64F9">
      <w:pPr>
        <w:spacing w:line="360" w:lineRule="auto"/>
        <w:rPr>
          <w:rFonts w:asciiTheme="minorBidi" w:eastAsia="Calibri" w:hAnsiTheme="minorBidi" w:cstheme="minorBidi"/>
          <w:color w:val="000000"/>
          <w:szCs w:val="24"/>
        </w:rPr>
      </w:pPr>
    </w:p>
    <w:tbl>
      <w:tblPr>
        <w:bidiVisual/>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tblPr>
      <w:tblGrid>
        <w:gridCol w:w="1385"/>
        <w:gridCol w:w="2746"/>
        <w:gridCol w:w="1637"/>
      </w:tblGrid>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החיסון</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חתימת העובד כי בוצע החיסון</w:t>
            </w: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תאריך</w:t>
            </w: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 xml:space="preserve">טוברקולין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שפעת</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Pr>
              <w:t xml:space="preserve">Tdap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Pr>
              <w:t xml:space="preserve">MMR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אבעבועות רוח</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פוליו</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Pr>
              <w:t>HBV</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bl>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Pr>
        <w:t xml:space="preserve">* </w:t>
      </w:r>
      <w:r w:rsidRPr="0096484E">
        <w:rPr>
          <w:rFonts w:asciiTheme="minorBidi" w:eastAsia="Calibri" w:hAnsiTheme="minorBidi" w:cstheme="minorBidi"/>
          <w:color w:val="000000"/>
          <w:szCs w:val="24"/>
          <w:rtl/>
        </w:rPr>
        <w:t>יש לסמן כוכבית במקום תאריך אם הרישום מבוסס על הצהרת העובד ולא על תיעוד</w:t>
      </w:r>
      <w:r w:rsidRPr="0096484E">
        <w:rPr>
          <w:rFonts w:asciiTheme="minorBidi" w:eastAsia="Calibri" w:hAnsiTheme="minorBidi" w:cstheme="minorBidi"/>
          <w:color w:val="000000"/>
          <w:szCs w:val="24"/>
        </w:rPr>
        <w:t>.</w:t>
      </w:r>
    </w:p>
    <w:p w:rsidR="00EC37E7" w:rsidRPr="0096484E" w:rsidRDefault="00EC37E7" w:rsidP="00EC37E7">
      <w:pPr>
        <w:spacing w:line="360" w:lineRule="auto"/>
        <w:rPr>
          <w:rFonts w:asciiTheme="minorBidi" w:eastAsia="Calibri" w:hAnsiTheme="minorBidi" w:cstheme="minorBidi"/>
          <w:color w:val="000000"/>
          <w:szCs w:val="24"/>
          <w:rtl/>
        </w:rPr>
      </w:pPr>
      <w:r w:rsidRPr="0096484E">
        <w:rPr>
          <w:rFonts w:asciiTheme="minorBidi" w:eastAsia="Calibri" w:hAnsiTheme="minorBidi" w:cstheme="minorBidi"/>
          <w:color w:val="000000"/>
          <w:szCs w:val="24"/>
          <w:rtl/>
        </w:rPr>
        <w:t>אם קיימת הורית נגד לקבל אחד מהחיסונים יש לרשום את שם החיסון כאן</w:t>
      </w:r>
      <w:r w:rsidRPr="0096484E">
        <w:rPr>
          <w:rFonts w:asciiTheme="minorBidi" w:eastAsia="Calibri" w:hAnsiTheme="minorBidi" w:cstheme="minorBidi"/>
          <w:color w:val="000000"/>
          <w:szCs w:val="24"/>
        </w:rPr>
        <w:t xml:space="preserve">: </w:t>
      </w:r>
    </w:p>
    <w:p w:rsidR="00EC37E7" w:rsidRPr="0096484E" w:rsidRDefault="00EC37E7" w:rsidP="00EC37E7">
      <w:pPr>
        <w:spacing w:line="360" w:lineRule="auto"/>
        <w:rPr>
          <w:rFonts w:asciiTheme="minorBidi" w:eastAsia="Calibri" w:hAnsiTheme="minorBidi" w:cstheme="minorBidi"/>
          <w:color w:val="000000"/>
          <w:szCs w:val="24"/>
          <w:rtl/>
        </w:rPr>
      </w:pPr>
    </w:p>
    <w:p w:rsidR="0096484E" w:rsidRDefault="00EC37E7" w:rsidP="0096484E">
      <w:pPr>
        <w:spacing w:line="360" w:lineRule="auto"/>
        <w:rPr>
          <w:rFonts w:asciiTheme="minorBidi" w:eastAsia="Calibri" w:hAnsiTheme="minorBidi" w:cstheme="minorBidi"/>
          <w:color w:val="000000"/>
          <w:szCs w:val="24"/>
          <w:rtl/>
        </w:rPr>
      </w:pPr>
      <w:r w:rsidRPr="0096484E">
        <w:rPr>
          <w:rFonts w:asciiTheme="minorBidi" w:eastAsia="Calibri" w:hAnsiTheme="minorBidi" w:cstheme="minorBidi"/>
          <w:color w:val="000000"/>
          <w:szCs w:val="24"/>
          <w:rtl/>
        </w:rPr>
        <w:t xml:space="preserve">שם האחות או הרופא שרשמו את הפרטים של </w:t>
      </w:r>
      <w:r w:rsidR="000C64F9" w:rsidRPr="0096484E">
        <w:rPr>
          <w:rFonts w:asciiTheme="minorBidi" w:eastAsia="Calibri" w:hAnsiTheme="minorBidi" w:cstheme="minorBidi"/>
          <w:color w:val="000000"/>
          <w:szCs w:val="24"/>
          <w:rtl/>
        </w:rPr>
        <w:t>החיסונים</w:t>
      </w:r>
      <w:r w:rsidRPr="0096484E">
        <w:rPr>
          <w:rFonts w:asciiTheme="minorBidi" w:eastAsia="Calibri" w:hAnsiTheme="minorBidi" w:cstheme="minorBidi"/>
          <w:color w:val="000000"/>
          <w:szCs w:val="24"/>
        </w:rPr>
        <w:t xml:space="preserve"> _______________</w:t>
      </w:r>
    </w:p>
    <w:p w:rsidR="006821E4" w:rsidRPr="0096484E" w:rsidRDefault="00EC37E7" w:rsidP="0096484E">
      <w:pPr>
        <w:spacing w:after="240" w:line="360" w:lineRule="auto"/>
        <w:rPr>
          <w:rFonts w:eastAsia="Calibri" w:cstheme="minorBidi"/>
          <w:color w:val="000000"/>
          <w:szCs w:val="24"/>
          <w:rtl/>
        </w:rPr>
      </w:pPr>
      <w:r w:rsidRPr="0096484E">
        <w:rPr>
          <w:rFonts w:asciiTheme="minorBidi" w:eastAsia="Calibri" w:hAnsiTheme="minorBidi" w:cstheme="minorBidi"/>
          <w:color w:val="000000"/>
          <w:szCs w:val="24"/>
          <w:rtl/>
        </w:rPr>
        <w:t>חתימה</w:t>
      </w:r>
      <w:r w:rsidRPr="0096484E">
        <w:rPr>
          <w:rFonts w:asciiTheme="minorBidi" w:eastAsia="Calibri" w:hAnsiTheme="minorBidi" w:cstheme="minorBidi"/>
          <w:color w:val="000000"/>
          <w:szCs w:val="24"/>
        </w:rPr>
        <w:t xml:space="preserve"> ________________________</w:t>
      </w:r>
    </w:p>
    <w:tbl>
      <w:tblPr>
        <w:bidiVisual/>
        <w:tblW w:w="7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853"/>
        <w:gridCol w:w="3119"/>
      </w:tblGrid>
      <w:tr w:rsidR="006821E4" w:rsidRPr="0096484E" w:rsidTr="00F34B5F">
        <w:trPr>
          <w:trHeight w:val="337"/>
          <w:jc w:val="center"/>
        </w:trPr>
        <w:tc>
          <w:tcPr>
            <w:tcW w:w="1985" w:type="dxa"/>
            <w:tcBorders>
              <w:top w:val="single" w:sz="4" w:space="0" w:color="auto"/>
              <w:left w:val="single" w:sz="4" w:space="0" w:color="auto"/>
              <w:bottom w:val="single" w:sz="4" w:space="0" w:color="auto"/>
              <w:right w:val="single" w:sz="4" w:space="0" w:color="auto"/>
            </w:tcBorders>
            <w:vAlign w:val="center"/>
          </w:tcPr>
          <w:p w:rsidR="006821E4" w:rsidRPr="0096484E" w:rsidRDefault="006821E4" w:rsidP="00F34B5F">
            <w:pPr>
              <w:spacing w:line="360" w:lineRule="auto"/>
              <w:jc w:val="both"/>
              <w:rPr>
                <w:rFonts w:asciiTheme="minorBidi" w:eastAsia="Calibri" w:hAnsiTheme="minorBidi" w:cstheme="minorBidi"/>
                <w:color w:val="000000"/>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6821E4" w:rsidRPr="0096484E" w:rsidRDefault="006821E4" w:rsidP="00F34B5F">
            <w:pPr>
              <w:spacing w:line="360" w:lineRule="auto"/>
              <w:jc w:val="both"/>
              <w:rPr>
                <w:rFonts w:asciiTheme="minorBidi" w:eastAsia="Calibri" w:hAnsiTheme="minorBidi" w:cstheme="minorBidi"/>
                <w:color w:val="000000"/>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6821E4" w:rsidRPr="0096484E" w:rsidRDefault="006821E4" w:rsidP="00F34B5F">
            <w:pPr>
              <w:spacing w:line="360" w:lineRule="auto"/>
              <w:jc w:val="both"/>
              <w:rPr>
                <w:rFonts w:asciiTheme="minorBidi" w:eastAsia="Calibri" w:hAnsiTheme="minorBidi" w:cstheme="minorBidi"/>
                <w:color w:val="000000"/>
                <w:szCs w:val="24"/>
              </w:rPr>
            </w:pPr>
          </w:p>
        </w:tc>
      </w:tr>
      <w:tr w:rsidR="006821E4" w:rsidRPr="0096484E" w:rsidTr="00F34B5F">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rsidR="006821E4" w:rsidRPr="0096484E" w:rsidRDefault="006821E4" w:rsidP="00F34B5F">
            <w:pPr>
              <w:spacing w:line="360" w:lineRule="auto"/>
              <w:jc w:val="center"/>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תאריך</w:t>
            </w:r>
          </w:p>
        </w:tc>
        <w:tc>
          <w:tcPr>
            <w:tcW w:w="2853" w:type="dxa"/>
            <w:tcBorders>
              <w:top w:val="single" w:sz="4" w:space="0" w:color="auto"/>
              <w:left w:val="single" w:sz="4" w:space="0" w:color="auto"/>
              <w:bottom w:val="single" w:sz="4" w:space="0" w:color="auto"/>
              <w:right w:val="single" w:sz="4" w:space="0" w:color="auto"/>
            </w:tcBorders>
            <w:shd w:val="pct5" w:color="auto" w:fill="auto"/>
            <w:hideMark/>
          </w:tcPr>
          <w:p w:rsidR="006821E4" w:rsidRPr="0096484E" w:rsidRDefault="000C64F9" w:rsidP="00F34B5F">
            <w:pPr>
              <w:spacing w:line="360" w:lineRule="auto"/>
              <w:jc w:val="center"/>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חתימה</w:t>
            </w:r>
            <w:r w:rsidR="006821E4" w:rsidRPr="0096484E">
              <w:rPr>
                <w:rFonts w:asciiTheme="minorBidi" w:eastAsia="Calibri" w:hAnsiTheme="minorBidi" w:cstheme="minorBidi"/>
                <w:color w:val="000000"/>
                <w:szCs w:val="24"/>
                <w:rtl/>
              </w:rPr>
              <w:t xml:space="preserve"> של </w:t>
            </w:r>
            <w:r w:rsidRPr="0096484E">
              <w:rPr>
                <w:rFonts w:asciiTheme="minorBidi" w:eastAsia="Calibri" w:hAnsiTheme="minorBidi" w:cstheme="minorBidi"/>
                <w:color w:val="000000"/>
                <w:szCs w:val="24"/>
                <w:rtl/>
              </w:rPr>
              <w:t>העובד</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rsidR="006821E4" w:rsidRPr="0096484E" w:rsidRDefault="006821E4" w:rsidP="00F34B5F">
            <w:pPr>
              <w:spacing w:line="360" w:lineRule="auto"/>
              <w:jc w:val="center"/>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 xml:space="preserve">חתימה וחותמת </w:t>
            </w:r>
            <w:r w:rsidR="000C64F9" w:rsidRPr="0096484E">
              <w:rPr>
                <w:rFonts w:asciiTheme="minorBidi" w:eastAsia="Calibri" w:hAnsiTheme="minorBidi" w:cstheme="minorBidi"/>
                <w:color w:val="000000"/>
                <w:szCs w:val="24"/>
                <w:rtl/>
              </w:rPr>
              <w:t>של המציע</w:t>
            </w:r>
          </w:p>
        </w:tc>
      </w:tr>
    </w:tbl>
    <w:p w:rsidR="006821E4" w:rsidRPr="00F34B5F" w:rsidRDefault="00B4592A" w:rsidP="006821E4">
      <w:pPr>
        <w:spacing w:line="360" w:lineRule="auto"/>
        <w:rPr>
          <w:rFonts w:asciiTheme="minorBidi" w:hAnsiTheme="minorBidi" w:cstheme="minorBidi"/>
        </w:rPr>
      </w:pPr>
      <w:r w:rsidRPr="00F34B5F">
        <w:rPr>
          <w:rFonts w:asciiTheme="minorBidi" w:hAnsiTheme="minorBidi" w:cstheme="minorBidi"/>
          <w:rtl/>
        </w:rPr>
        <w:br w:type="page"/>
      </w:r>
    </w:p>
    <w:p w:rsidR="00BE0B75" w:rsidRPr="00F34B5F" w:rsidRDefault="00C640A1">
      <w:pPr>
        <w:pStyle w:val="1"/>
        <w:ind w:left="48"/>
        <w:rPr>
          <w:rFonts w:asciiTheme="minorBidi" w:eastAsia="David" w:hAnsiTheme="minorBidi" w:cstheme="minorBidi"/>
          <w:sz w:val="24"/>
          <w:szCs w:val="24"/>
          <w:rtl/>
          <w:lang w:eastAsia="he-IL"/>
        </w:rPr>
      </w:pPr>
      <w:bookmarkStart w:id="195" w:name="_Ref508546137"/>
      <w:bookmarkStart w:id="196" w:name="_Toc508639507"/>
      <w:r w:rsidRPr="00F34B5F">
        <w:rPr>
          <w:rFonts w:asciiTheme="minorBidi" w:eastAsia="David" w:hAnsiTheme="minorBidi" w:cstheme="minorBidi"/>
          <w:sz w:val="24"/>
          <w:szCs w:val="24"/>
          <w:rtl/>
          <w:lang w:eastAsia="he-IL"/>
        </w:rPr>
        <w:t>נספח ב'</w:t>
      </w:r>
      <w:r w:rsidR="00417DA2" w:rsidRPr="00F34B5F">
        <w:rPr>
          <w:rFonts w:asciiTheme="minorBidi" w:eastAsia="David" w:hAnsiTheme="minorBidi" w:cstheme="minorBidi"/>
          <w:sz w:val="24"/>
          <w:szCs w:val="24"/>
          <w:rtl/>
          <w:lang w:eastAsia="he-IL"/>
        </w:rPr>
        <w:t xml:space="preserve">  </w:t>
      </w:r>
      <w:r w:rsidR="00047B74" w:rsidRPr="00F34B5F">
        <w:rPr>
          <w:rFonts w:asciiTheme="minorBidi" w:eastAsia="David" w:hAnsiTheme="minorBidi" w:cstheme="minorBidi"/>
          <w:sz w:val="24"/>
          <w:szCs w:val="24"/>
          <w:rtl/>
          <w:lang w:eastAsia="he-IL"/>
        </w:rPr>
        <w:t xml:space="preserve">- </w:t>
      </w:r>
      <w:r w:rsidR="00417DA2" w:rsidRPr="00F34B5F">
        <w:rPr>
          <w:rFonts w:asciiTheme="minorBidi" w:eastAsia="David" w:hAnsiTheme="minorBidi" w:cstheme="minorBidi"/>
          <w:sz w:val="24"/>
          <w:szCs w:val="24"/>
          <w:rtl/>
          <w:lang w:eastAsia="he-IL"/>
        </w:rPr>
        <w:t>טופס הצעת מחיר</w:t>
      </w:r>
      <w:bookmarkEnd w:id="195"/>
      <w:bookmarkEnd w:id="196"/>
      <w:r w:rsidR="00920821" w:rsidRPr="00F34B5F">
        <w:rPr>
          <w:rFonts w:asciiTheme="minorBidi" w:eastAsia="David" w:hAnsiTheme="minorBidi" w:cstheme="minorBidi"/>
          <w:sz w:val="24"/>
          <w:szCs w:val="24"/>
          <w:rtl/>
          <w:lang w:eastAsia="he-IL"/>
        </w:rPr>
        <w:t xml:space="preserve"> </w:t>
      </w:r>
    </w:p>
    <w:p w:rsidR="00F87A2B" w:rsidRPr="00F34B5F" w:rsidRDefault="004F075B" w:rsidP="0003389E">
      <w:pPr>
        <w:pStyle w:val="a5"/>
        <w:jc w:val="center"/>
        <w:rPr>
          <w:rFonts w:asciiTheme="minorBidi" w:hAnsiTheme="minorBidi" w:cstheme="minorBidi"/>
          <w:szCs w:val="24"/>
          <w:rtl/>
        </w:rPr>
      </w:pPr>
      <w:bookmarkStart w:id="197" w:name="_נספח_א'_9"/>
      <w:bookmarkEnd w:id="185"/>
      <w:bookmarkEnd w:id="186"/>
      <w:bookmarkEnd w:id="187"/>
      <w:bookmarkEnd w:id="188"/>
      <w:bookmarkEnd w:id="197"/>
      <w:r w:rsidRPr="00F34B5F">
        <w:rPr>
          <w:rFonts w:asciiTheme="minorBidi" w:hAnsiTheme="minorBidi" w:cstheme="minorBidi"/>
          <w:b/>
          <w:bCs/>
          <w:szCs w:val="24"/>
          <w:u w:val="single"/>
          <w:rtl/>
        </w:rPr>
        <w:t xml:space="preserve">הצעת מחיר </w:t>
      </w:r>
      <w:bookmarkStart w:id="198" w:name="_Toc179603302"/>
      <w:sdt>
        <w:sdtPr>
          <w:rPr>
            <w:rFonts w:asciiTheme="minorBidi" w:hAnsiTheme="minorBidi" w:cstheme="minorBidi"/>
            <w:b/>
            <w:bCs/>
            <w:szCs w:val="24"/>
            <w:u w:val="single"/>
            <w:rtl/>
          </w:rPr>
          <w:alias w:val="Subject"/>
          <w:tag w:val=""/>
          <w:id w:val="-2064785006"/>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b/>
              <w:bCs/>
              <w:szCs w:val="24"/>
              <w:u w:val="single"/>
              <w:rtl/>
            </w:rPr>
            <w:t>מכרז פומבי מס' 02/2018</w:t>
          </w:r>
        </w:sdtContent>
      </w:sdt>
      <w:r w:rsidR="002053D5" w:rsidRPr="00F34B5F">
        <w:rPr>
          <w:rFonts w:asciiTheme="minorBidi" w:hAnsiTheme="minorBidi" w:cstheme="minorBidi"/>
          <w:b/>
          <w:bCs/>
          <w:szCs w:val="24"/>
          <w:u w:val="single"/>
          <w:rtl/>
        </w:rPr>
        <w:t xml:space="preserve"> </w:t>
      </w:r>
      <w:sdt>
        <w:sdtPr>
          <w:rPr>
            <w:rFonts w:asciiTheme="minorBidi" w:hAnsiTheme="minorBidi" w:cstheme="minorBidi"/>
            <w:b/>
            <w:bCs/>
            <w:szCs w:val="24"/>
            <w:u w:val="single"/>
            <w:rtl/>
          </w:rPr>
          <w:alias w:val="Title"/>
          <w:tag w:val=""/>
          <w:id w:val="-16624356"/>
          <w:dataBinding w:prefixMappings="xmlns:ns0='http://purl.org/dc/elements/1.1/' xmlns:ns1='http://schemas.openxmlformats.org/package/2006/metadata/core-properties' " w:xpath="/ns1:coreProperties[1]/ns0:title[1]" w:storeItemID="{6C3C8BC8-F283-45AE-878A-BAB7291924A1}"/>
          <w:text/>
        </w:sdtPr>
        <w:sdtContent>
          <w:r w:rsidR="002053D5" w:rsidRPr="00F34B5F">
            <w:rPr>
              <w:rFonts w:asciiTheme="minorBidi" w:hAnsiTheme="minorBidi" w:cstheme="minorBidi"/>
              <w:b/>
              <w:bCs/>
              <w:szCs w:val="24"/>
              <w:u w:val="single"/>
              <w:rtl/>
            </w:rPr>
            <w:t>לאספקת שירותי שמירה על חולים עבור המרכז הגריאטרי-שיקומי פלימן</w:t>
          </w:r>
        </w:sdtContent>
      </w:sdt>
    </w:p>
    <w:p w:rsidR="00BE0B75" w:rsidRPr="00F34B5F" w:rsidRDefault="00512CF4" w:rsidP="00F87A2B">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את ההצעה יש למלא בעט ובכתב יד ברור או באופן מוקלד. מחיקות יעשו בצורה ברורה ובהירה. ועדת המכרזים רשאית לפסול הצעות שהמחירים בהן אינם ברורים ולפיכך לא ניתן להעריכן.</w:t>
      </w:r>
    </w:p>
    <w:p w:rsidR="00BE0B75" w:rsidRPr="00F34B5F" w:rsidRDefault="009A5664" w:rsidP="00192978">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bookmarkStart w:id="199" w:name="_Ref330907441"/>
      <w:r w:rsidRPr="00F34B5F">
        <w:rPr>
          <w:rFonts w:asciiTheme="minorBidi" w:hAnsiTheme="minorBidi" w:cstheme="minorBidi"/>
          <w:szCs w:val="24"/>
          <w:rtl/>
        </w:rPr>
        <w:t>יובהר, כי התמורה הנדרשת בהצעת המחיר תכלול את כל המרכיבים כגון עלויות הארגון והניהול של הספק, תשלומי הוצאות, ע</w:t>
      </w:r>
      <w:r w:rsidR="00E57496" w:rsidRPr="00F34B5F">
        <w:rPr>
          <w:rFonts w:asciiTheme="minorBidi" w:hAnsiTheme="minorBidi" w:cstheme="minorBidi"/>
          <w:szCs w:val="24"/>
          <w:rtl/>
        </w:rPr>
        <w:t>לויות כ</w:t>
      </w:r>
      <w:r w:rsidR="000C5A6E" w:rsidRPr="00F34B5F">
        <w:rPr>
          <w:rFonts w:asciiTheme="minorBidi" w:hAnsiTheme="minorBidi" w:cstheme="minorBidi"/>
          <w:szCs w:val="24"/>
          <w:rtl/>
        </w:rPr>
        <w:t>ו</w:t>
      </w:r>
      <w:r w:rsidR="00E57496" w:rsidRPr="00F34B5F">
        <w:rPr>
          <w:rFonts w:asciiTheme="minorBidi" w:hAnsiTheme="minorBidi" w:cstheme="minorBidi"/>
          <w:szCs w:val="24"/>
          <w:rtl/>
        </w:rPr>
        <w:t xml:space="preserve">ח אדם, זכויות סוציאליות, </w:t>
      </w:r>
      <w:r w:rsidRPr="00F34B5F">
        <w:rPr>
          <w:rFonts w:asciiTheme="minorBidi" w:hAnsiTheme="minorBidi" w:cstheme="minorBidi"/>
          <w:szCs w:val="24"/>
          <w:rtl/>
        </w:rPr>
        <w:t>הפרשות מעביד</w:t>
      </w:r>
      <w:r w:rsidR="00E57496" w:rsidRPr="00F34B5F">
        <w:rPr>
          <w:rFonts w:asciiTheme="minorBidi" w:hAnsiTheme="minorBidi" w:cstheme="minorBidi"/>
          <w:szCs w:val="24"/>
          <w:rtl/>
        </w:rPr>
        <w:t>,</w:t>
      </w:r>
      <w:r w:rsidR="00192978" w:rsidRPr="00F34B5F">
        <w:rPr>
          <w:rFonts w:asciiTheme="minorBidi" w:hAnsiTheme="minorBidi" w:cstheme="minorBidi"/>
          <w:szCs w:val="24"/>
          <w:rtl/>
        </w:rPr>
        <w:t xml:space="preserve"> תוספת גמול שעות נוספות, תוספת גמול עבור העסקה במנוחה השבועית, וכל תוספ</w:t>
      </w:r>
      <w:r w:rsidRPr="00F34B5F">
        <w:rPr>
          <w:rFonts w:asciiTheme="minorBidi" w:hAnsiTheme="minorBidi" w:cstheme="minorBidi"/>
          <w:szCs w:val="24"/>
          <w:rtl/>
        </w:rPr>
        <w:t>ת</w:t>
      </w:r>
      <w:r w:rsidR="00192978" w:rsidRPr="00F34B5F">
        <w:rPr>
          <w:rFonts w:asciiTheme="minorBidi" w:hAnsiTheme="minorBidi" w:cstheme="minorBidi"/>
          <w:szCs w:val="24"/>
          <w:rtl/>
        </w:rPr>
        <w:t xml:space="preserve"> אחרת</w:t>
      </w:r>
      <w:r w:rsidRPr="00F34B5F">
        <w:rPr>
          <w:rFonts w:asciiTheme="minorBidi" w:hAnsiTheme="minorBidi" w:cstheme="minorBidi"/>
          <w:szCs w:val="24"/>
          <w:rtl/>
        </w:rPr>
        <w:t>, לרבות רווח הספק וכל מס או היטל נוסף לפי חוק, בין אם מצוינות במסמכי המכרז ובין אם לא, ויכללו את כל התמורה המגיעה לזוכה במכרז</w:t>
      </w:r>
      <w:r w:rsidR="002679B9" w:rsidRPr="00F34B5F">
        <w:rPr>
          <w:rFonts w:asciiTheme="minorBidi" w:hAnsiTheme="minorBidi" w:cstheme="minorBidi"/>
          <w:szCs w:val="24"/>
          <w:rtl/>
        </w:rPr>
        <w:t xml:space="preserve"> להוציא מע"מ</w:t>
      </w:r>
      <w:r w:rsidRPr="00F34B5F">
        <w:rPr>
          <w:rFonts w:asciiTheme="minorBidi" w:hAnsiTheme="minorBidi" w:cstheme="minorBidi"/>
          <w:szCs w:val="24"/>
          <w:rtl/>
        </w:rPr>
        <w:t>.</w:t>
      </w:r>
      <w:bookmarkEnd w:id="199"/>
      <w:r w:rsidRPr="00F34B5F">
        <w:rPr>
          <w:rFonts w:asciiTheme="minorBidi" w:hAnsiTheme="minorBidi" w:cstheme="minorBidi"/>
          <w:szCs w:val="24"/>
          <w:rtl/>
        </w:rPr>
        <w:t xml:space="preserve"> </w:t>
      </w:r>
    </w:p>
    <w:p w:rsidR="00BE0B75" w:rsidRPr="00F34B5F" w:rsidRDefault="00AE42D1" w:rsidP="00533DD2">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בנוסף, יובהר כי  השכר שישולם על ידי המציע לא יפחת משכר המינימום העדכני הקבוע בחוק וכן בתוספת הזכויות הסוציאליות המוקנות לעובד עפ"י חוק.</w:t>
      </w:r>
      <w:r w:rsidR="00533DD2" w:rsidRPr="00F34B5F">
        <w:rPr>
          <w:rFonts w:asciiTheme="minorBidi" w:hAnsiTheme="minorBidi" w:cstheme="minorBidi"/>
          <w:szCs w:val="24"/>
          <w:rtl/>
        </w:rPr>
        <w:t xml:space="preserve"> התוספת לשכר בעבור עבודה במנוחה השבועית או בחג תהיה בהתאם להוראות חוק שעות עבודה ומנוחה, תשי"א – 1951.</w:t>
      </w:r>
    </w:p>
    <w:p w:rsidR="00BE0B75" w:rsidRPr="00F34B5F" w:rsidRDefault="00512CF4" w:rsidP="00921AC6">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 xml:space="preserve">כמו כן יובהר, כי המזמין יערוך בדיקות תקופתיות על מנת לוודא שהספק עומד במחויבותו לשלם לעובדים את השכר </w:t>
      </w:r>
      <w:r w:rsidR="00102E9C" w:rsidRPr="00F34B5F">
        <w:rPr>
          <w:rFonts w:asciiTheme="minorBidi" w:hAnsiTheme="minorBidi" w:cstheme="minorBidi"/>
          <w:szCs w:val="24"/>
          <w:rtl/>
        </w:rPr>
        <w:t xml:space="preserve">המינימאלי </w:t>
      </w:r>
      <w:r w:rsidR="00921AC6" w:rsidRPr="00F34B5F">
        <w:rPr>
          <w:rFonts w:asciiTheme="minorBidi" w:hAnsiTheme="minorBidi" w:cstheme="minorBidi"/>
          <w:szCs w:val="24"/>
          <w:rtl/>
        </w:rPr>
        <w:t>ואת הזכויות הסוציאליות כחוק</w:t>
      </w:r>
      <w:r w:rsidRPr="00F34B5F">
        <w:rPr>
          <w:rFonts w:asciiTheme="minorBidi" w:hAnsiTheme="minorBidi" w:cstheme="minorBidi"/>
          <w:szCs w:val="24"/>
          <w:rtl/>
        </w:rPr>
        <w:t xml:space="preserve">. </w:t>
      </w:r>
      <w:r w:rsidR="00921AC6" w:rsidRPr="00F34B5F">
        <w:rPr>
          <w:rFonts w:asciiTheme="minorBidi" w:hAnsiTheme="minorBidi" w:cstheme="minorBidi"/>
          <w:szCs w:val="24"/>
          <w:rtl/>
        </w:rPr>
        <w:t xml:space="preserve">הספק הזוכה יעביר על בסיס רבעוני אישור רו"ח בדבר תשלום כל רכיבי השכר לעובדים עפ"י חוק כמפורט בסעיף </w:t>
      </w:r>
      <w:fldSimple w:instr=" REF _Ref512508379 \r \h  \* MERGEFORMAT ">
        <w:r w:rsidR="00921AC6" w:rsidRPr="00F34B5F">
          <w:rPr>
            <w:rFonts w:asciiTheme="minorBidi" w:hAnsiTheme="minorBidi" w:cstheme="minorBidi"/>
            <w:szCs w:val="24"/>
            <w:rtl/>
          </w:rPr>
          <w:t>‏12.3.4</w:t>
        </w:r>
      </w:fldSimple>
      <w:r w:rsidR="00921AC6" w:rsidRPr="00F34B5F">
        <w:rPr>
          <w:rFonts w:asciiTheme="minorBidi" w:hAnsiTheme="minorBidi" w:cstheme="minorBidi"/>
          <w:szCs w:val="24"/>
          <w:rtl/>
        </w:rPr>
        <w:t xml:space="preserve"> להסכם ההתקשרות. </w:t>
      </w:r>
      <w:r w:rsidRPr="00F34B5F">
        <w:rPr>
          <w:rFonts w:asciiTheme="minorBidi" w:hAnsiTheme="minorBidi" w:cstheme="minorBidi"/>
          <w:szCs w:val="24"/>
          <w:rtl/>
        </w:rPr>
        <w:t>הפרת התחייבותו של הספק ל</w:t>
      </w:r>
      <w:r w:rsidR="00921AC6" w:rsidRPr="00F34B5F">
        <w:rPr>
          <w:rFonts w:asciiTheme="minorBidi" w:hAnsiTheme="minorBidi" w:cstheme="minorBidi"/>
          <w:szCs w:val="24"/>
          <w:rtl/>
        </w:rPr>
        <w:t>שלם</w:t>
      </w:r>
      <w:r w:rsidRPr="00F34B5F">
        <w:rPr>
          <w:rFonts w:asciiTheme="minorBidi" w:hAnsiTheme="minorBidi" w:cstheme="minorBidi"/>
          <w:szCs w:val="24"/>
          <w:rtl/>
        </w:rPr>
        <w:t xml:space="preserve"> לעובדיו בהתאם להתחייבות המופיעה בנספח זה תחשב להפרה יסודית של תנאי ההסכם ותהווה עילה לביטולו המידי ונקיטת צעדים משפטיים.</w:t>
      </w:r>
    </w:p>
    <w:p w:rsidR="00BE0B75" w:rsidRPr="00F34B5F" w:rsidRDefault="008458EA" w:rsidP="00921AC6">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המזמין</w:t>
      </w:r>
      <w:r w:rsidR="00512CF4" w:rsidRPr="00F34B5F">
        <w:rPr>
          <w:rFonts w:asciiTheme="minorBidi" w:hAnsiTheme="minorBidi" w:cstheme="minorBidi"/>
          <w:szCs w:val="24"/>
          <w:rtl/>
        </w:rPr>
        <w:t xml:space="preserve"> לא ישלם כ</w:t>
      </w:r>
      <w:r w:rsidR="0069403A" w:rsidRPr="00F34B5F">
        <w:rPr>
          <w:rFonts w:asciiTheme="minorBidi" w:hAnsiTheme="minorBidi" w:cstheme="minorBidi"/>
          <w:szCs w:val="24"/>
          <w:rtl/>
        </w:rPr>
        <w:t>ל תוספת למחיר המוצג בהצעת המחיר</w:t>
      </w:r>
      <w:r w:rsidR="002B2AB8">
        <w:rPr>
          <w:rFonts w:asciiTheme="minorBidi" w:hAnsiTheme="minorBidi" w:cstheme="minorBidi" w:hint="cs"/>
          <w:szCs w:val="24"/>
          <w:rtl/>
        </w:rPr>
        <w:t xml:space="preserve"> (פרט למע"מ)</w:t>
      </w:r>
      <w:r w:rsidR="00186AFC" w:rsidRPr="00F34B5F">
        <w:rPr>
          <w:rFonts w:asciiTheme="minorBidi" w:hAnsiTheme="minorBidi" w:cstheme="minorBidi"/>
          <w:szCs w:val="24"/>
          <w:rtl/>
        </w:rPr>
        <w:t>.</w:t>
      </w:r>
    </w:p>
    <w:p w:rsidR="00BE0B75" w:rsidRPr="00F34B5F" w:rsidRDefault="00512CF4" w:rsidP="00C672B9">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התשלום בפועל לזוכה יהיה על בסיס המחיר</w:t>
      </w:r>
      <w:r w:rsidR="002B2AB8">
        <w:rPr>
          <w:rFonts w:asciiTheme="minorBidi" w:hAnsiTheme="minorBidi" w:cstheme="minorBidi" w:hint="cs"/>
          <w:szCs w:val="24"/>
          <w:rtl/>
        </w:rPr>
        <w:t>ים</w:t>
      </w:r>
      <w:r w:rsidRPr="00F34B5F">
        <w:rPr>
          <w:rFonts w:asciiTheme="minorBidi" w:hAnsiTheme="minorBidi" w:cstheme="minorBidi"/>
          <w:szCs w:val="24"/>
          <w:rtl/>
        </w:rPr>
        <w:t xml:space="preserve"> המצוינים בטופס הצעת המחיר, כפי שציין המציע, בהתאם לביצוע בפועל </w:t>
      </w:r>
      <w:r w:rsidR="00186AFC" w:rsidRPr="00F34B5F">
        <w:rPr>
          <w:rFonts w:asciiTheme="minorBidi" w:hAnsiTheme="minorBidi" w:cstheme="minorBidi"/>
          <w:szCs w:val="24"/>
          <w:rtl/>
        </w:rPr>
        <w:t>ובהתאם לשעות ביום ולסוג היום בו בוצעו שעות השמירה</w:t>
      </w:r>
      <w:r w:rsidRPr="00F34B5F">
        <w:rPr>
          <w:rFonts w:asciiTheme="minorBidi" w:hAnsiTheme="minorBidi" w:cstheme="minorBidi"/>
          <w:szCs w:val="24"/>
          <w:rtl/>
        </w:rPr>
        <w:t>.</w:t>
      </w:r>
    </w:p>
    <w:p w:rsidR="00BE0B75" w:rsidRPr="00F34B5F" w:rsidRDefault="00512CF4">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הצעות חלקיות ו/או במתכונת השונה מנספח זה - תפסלנה או תחושבנה כמחיר אפס על פי שיקול ועדת המכרזים.</w:t>
      </w:r>
    </w:p>
    <w:p w:rsidR="00BE0B75" w:rsidRPr="00F34B5F" w:rsidRDefault="00512CF4">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הצהרת המציע לעניין הצעת המחיר:</w:t>
      </w:r>
    </w:p>
    <w:p w:rsidR="00BE0B75" w:rsidRPr="00F34B5F" w:rsidRDefault="00512CF4">
      <w:pPr>
        <w:numPr>
          <w:ilvl w:val="1"/>
          <w:numId w:val="5"/>
        </w:numPr>
        <w:tabs>
          <w:tab w:val="clear" w:pos="709"/>
          <w:tab w:val="clear" w:pos="1418"/>
          <w:tab w:val="num" w:pos="722"/>
        </w:tabs>
        <w:spacing w:line="360" w:lineRule="exact"/>
        <w:ind w:left="722" w:hanging="425"/>
        <w:jc w:val="both"/>
        <w:rPr>
          <w:rFonts w:asciiTheme="minorBidi" w:hAnsiTheme="minorBidi" w:cstheme="minorBidi"/>
          <w:szCs w:val="24"/>
        </w:rPr>
      </w:pPr>
      <w:r w:rsidRPr="00F34B5F">
        <w:rPr>
          <w:rFonts w:asciiTheme="minorBidi" w:hAnsiTheme="minorBidi" w:cstheme="minorBidi"/>
          <w:szCs w:val="24"/>
          <w:rtl/>
        </w:rPr>
        <w:t>לאחר שקראתי את מסמכי המכרז, קיבלתי הסברים, ושאלותיי נענו על ידי המזמין, אני מגיש בזאת את הצעתי לאספקת השירותים כמפורט במסמך זה.</w:t>
      </w:r>
    </w:p>
    <w:p w:rsidR="00BE0B75" w:rsidRPr="00F34B5F" w:rsidRDefault="00512CF4">
      <w:pPr>
        <w:numPr>
          <w:ilvl w:val="1"/>
          <w:numId w:val="5"/>
        </w:numPr>
        <w:tabs>
          <w:tab w:val="clear" w:pos="709"/>
          <w:tab w:val="clear" w:pos="1418"/>
          <w:tab w:val="num" w:pos="722"/>
        </w:tabs>
        <w:spacing w:line="360" w:lineRule="exact"/>
        <w:ind w:left="722" w:hanging="425"/>
        <w:jc w:val="both"/>
        <w:rPr>
          <w:rFonts w:asciiTheme="minorBidi" w:hAnsiTheme="minorBidi" w:cstheme="minorBidi"/>
          <w:szCs w:val="24"/>
        </w:rPr>
      </w:pPr>
      <w:r w:rsidRPr="00F34B5F">
        <w:rPr>
          <w:rFonts w:asciiTheme="minorBidi" w:hAnsiTheme="minorBidi" w:cstheme="minorBidi"/>
          <w:szCs w:val="24"/>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rsidR="00BE0B75" w:rsidRPr="00F34B5F" w:rsidRDefault="00512CF4">
      <w:pPr>
        <w:numPr>
          <w:ilvl w:val="1"/>
          <w:numId w:val="5"/>
        </w:numPr>
        <w:tabs>
          <w:tab w:val="clear" w:pos="709"/>
          <w:tab w:val="clear" w:pos="1418"/>
          <w:tab w:val="num" w:pos="722"/>
        </w:tabs>
        <w:spacing w:line="360" w:lineRule="exact"/>
        <w:ind w:left="722" w:hanging="425"/>
        <w:jc w:val="both"/>
        <w:rPr>
          <w:rFonts w:asciiTheme="minorBidi" w:hAnsiTheme="minorBidi" w:cstheme="minorBidi"/>
          <w:szCs w:val="24"/>
        </w:rPr>
      </w:pPr>
      <w:r w:rsidRPr="00F34B5F">
        <w:rPr>
          <w:rFonts w:asciiTheme="minorBidi" w:hAnsiTheme="minorBidi" w:cstheme="minorBidi"/>
          <w:szCs w:val="24"/>
          <w:rtl/>
        </w:rPr>
        <w:t>ידוע לי כי למזמין שמורה הזכות שלא לקבל אף הצעה שהוגשה במכרז זה.</w:t>
      </w:r>
    </w:p>
    <w:p w:rsidR="00BE0B75" w:rsidRPr="00F34B5F" w:rsidRDefault="00512CF4">
      <w:pPr>
        <w:numPr>
          <w:ilvl w:val="1"/>
          <w:numId w:val="5"/>
        </w:numPr>
        <w:tabs>
          <w:tab w:val="clear" w:pos="709"/>
          <w:tab w:val="clear" w:pos="1418"/>
          <w:tab w:val="num" w:pos="722"/>
        </w:tabs>
        <w:spacing w:after="120" w:line="360" w:lineRule="exact"/>
        <w:ind w:left="722" w:hanging="425"/>
        <w:jc w:val="both"/>
        <w:rPr>
          <w:rFonts w:asciiTheme="minorBidi" w:hAnsiTheme="minorBidi" w:cstheme="minorBidi"/>
          <w:szCs w:val="24"/>
        </w:rPr>
      </w:pPr>
      <w:r w:rsidRPr="00F34B5F">
        <w:rPr>
          <w:rFonts w:asciiTheme="minorBidi" w:hAnsiTheme="minorBidi" w:cstheme="minorBidi"/>
          <w:szCs w:val="24"/>
          <w:rtl/>
        </w:rPr>
        <w:t>להלן הצעת המחיר לכלל השירותים הנדרשים:</w:t>
      </w:r>
    </w:p>
    <w:p w:rsidR="00BE0B75" w:rsidRPr="00F34B5F" w:rsidRDefault="00644BE7" w:rsidP="000C7E7D">
      <w:pPr>
        <w:tabs>
          <w:tab w:val="clear" w:pos="709"/>
          <w:tab w:val="clear" w:pos="1418"/>
        </w:tabs>
        <w:spacing w:line="360" w:lineRule="auto"/>
        <w:ind w:left="14" w:firstLine="780"/>
        <w:jc w:val="both"/>
        <w:rPr>
          <w:rFonts w:asciiTheme="minorBidi" w:hAnsiTheme="minorBidi" w:cstheme="minorBidi"/>
          <w:b/>
          <w:bCs/>
          <w:szCs w:val="24"/>
        </w:rPr>
      </w:pPr>
      <w:r w:rsidRPr="00F34B5F">
        <w:rPr>
          <w:rFonts w:asciiTheme="minorBidi" w:hAnsiTheme="minorBidi" w:cstheme="minorBidi"/>
          <w:b/>
          <w:bCs/>
          <w:szCs w:val="24"/>
          <w:rtl/>
        </w:rPr>
        <w:t>הצעת המחיר</w:t>
      </w:r>
      <w:r w:rsidR="002D7D4E" w:rsidRPr="00F34B5F">
        <w:rPr>
          <w:rFonts w:asciiTheme="minorBidi" w:hAnsiTheme="minorBidi" w:cstheme="minorBidi"/>
          <w:b/>
          <w:bCs/>
          <w:szCs w:val="24"/>
          <w:rtl/>
        </w:rPr>
        <w:t xml:space="preserve"> (לא כולל מע"מ)</w:t>
      </w:r>
      <w:r w:rsidRPr="00F34B5F">
        <w:rPr>
          <w:rFonts w:asciiTheme="minorBidi" w:hAnsiTheme="minorBidi" w:cstheme="minorBidi"/>
          <w:b/>
          <w:bCs/>
          <w:szCs w:val="24"/>
          <w:rtl/>
        </w:rPr>
        <w:t xml:space="preserve"> עבור שעת </w:t>
      </w:r>
      <w:r w:rsidR="0095299D" w:rsidRPr="00F34B5F">
        <w:rPr>
          <w:rFonts w:asciiTheme="minorBidi" w:hAnsiTheme="minorBidi" w:cstheme="minorBidi"/>
          <w:b/>
          <w:bCs/>
          <w:szCs w:val="24"/>
          <w:rtl/>
        </w:rPr>
        <w:t xml:space="preserve">עבודה </w:t>
      </w:r>
      <w:r w:rsidR="002679B9" w:rsidRPr="00F34B5F">
        <w:rPr>
          <w:rFonts w:asciiTheme="minorBidi" w:hAnsiTheme="minorBidi" w:cstheme="minorBidi"/>
          <w:b/>
          <w:bCs/>
          <w:szCs w:val="24"/>
          <w:rtl/>
        </w:rPr>
        <w:t>לשומר</w:t>
      </w:r>
      <w:r w:rsidRPr="00F34B5F">
        <w:rPr>
          <w:rFonts w:asciiTheme="minorBidi" w:hAnsiTheme="minorBidi" w:cstheme="minorBidi"/>
          <w:b/>
          <w:bCs/>
          <w:szCs w:val="24"/>
          <w:rtl/>
        </w:rPr>
        <w:t>:</w:t>
      </w:r>
    </w:p>
    <w:tbl>
      <w:tblPr>
        <w:bidiVisual/>
        <w:tblW w:w="45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3"/>
        <w:gridCol w:w="2742"/>
        <w:gridCol w:w="2502"/>
      </w:tblGrid>
      <w:tr w:rsidR="00462C8D" w:rsidRPr="00F34B5F" w:rsidTr="000C42FB">
        <w:trPr>
          <w:trHeight w:val="330"/>
          <w:jc w:val="center"/>
        </w:trPr>
        <w:tc>
          <w:tcPr>
            <w:tcW w:w="1615" w:type="pct"/>
            <w:shd w:val="clear" w:color="000000" w:fill="5B9BD5"/>
            <w:vAlign w:val="center"/>
          </w:tcPr>
          <w:p w:rsidR="00462C8D" w:rsidRPr="00F34B5F" w:rsidRDefault="000C7E7D" w:rsidP="000C7E7D">
            <w:pPr>
              <w:tabs>
                <w:tab w:val="clear" w:pos="709"/>
                <w:tab w:val="clear" w:pos="1418"/>
                <w:tab w:val="clear" w:pos="2268"/>
                <w:tab w:val="clear" w:pos="3289"/>
              </w:tabs>
              <w:jc w:val="center"/>
              <w:rPr>
                <w:rFonts w:asciiTheme="minorBidi" w:hAnsiTheme="minorBidi" w:cstheme="minorBidi"/>
                <w:b/>
                <w:bCs/>
                <w:color w:val="000000"/>
                <w:szCs w:val="24"/>
                <w:rtl/>
              </w:rPr>
            </w:pPr>
            <w:r w:rsidRPr="00F34B5F">
              <w:rPr>
                <w:rFonts w:asciiTheme="minorBidi" w:hAnsiTheme="minorBidi" w:cstheme="minorBidi"/>
                <w:b/>
                <w:bCs/>
                <w:color w:val="000000"/>
                <w:szCs w:val="24"/>
                <w:rtl/>
              </w:rPr>
              <w:t>מחיר</w:t>
            </w:r>
            <w:r w:rsidR="00462C8D" w:rsidRPr="00F34B5F">
              <w:rPr>
                <w:rFonts w:asciiTheme="minorBidi" w:hAnsiTheme="minorBidi" w:cstheme="minorBidi"/>
                <w:b/>
                <w:bCs/>
                <w:color w:val="000000"/>
                <w:szCs w:val="24"/>
                <w:rtl/>
              </w:rPr>
              <w:t xml:space="preserve"> חול </w:t>
            </w:r>
            <w:r w:rsidRPr="00F34B5F">
              <w:rPr>
                <w:rFonts w:asciiTheme="minorBidi" w:hAnsiTheme="minorBidi" w:cstheme="minorBidi"/>
                <w:b/>
                <w:bCs/>
                <w:color w:val="000000"/>
                <w:szCs w:val="24"/>
                <w:rtl/>
              </w:rPr>
              <w:t>שעתי</w:t>
            </w:r>
            <w:r w:rsidR="00462C8D" w:rsidRPr="00F34B5F">
              <w:rPr>
                <w:rFonts w:asciiTheme="minorBidi" w:hAnsiTheme="minorBidi" w:cstheme="minorBidi"/>
                <w:b/>
                <w:bCs/>
                <w:color w:val="000000"/>
                <w:szCs w:val="24"/>
                <w:rtl/>
              </w:rPr>
              <w:t xml:space="preserve"> (₪) - </w:t>
            </w:r>
            <w:r w:rsidR="00462C8D" w:rsidRPr="00F34B5F">
              <w:rPr>
                <w:rFonts w:asciiTheme="minorBidi" w:hAnsiTheme="minorBidi" w:cstheme="minorBidi"/>
                <w:b/>
                <w:bCs/>
                <w:color w:val="000000"/>
                <w:szCs w:val="24"/>
              </w:rPr>
              <w:t>F</w:t>
            </w:r>
          </w:p>
        </w:tc>
        <w:tc>
          <w:tcPr>
            <w:tcW w:w="1770" w:type="pct"/>
            <w:shd w:val="clear" w:color="000000" w:fill="5B9BD5"/>
            <w:vAlign w:val="center"/>
          </w:tcPr>
          <w:p w:rsidR="00462C8D" w:rsidRPr="00F34B5F" w:rsidRDefault="000C42FB" w:rsidP="00C14673">
            <w:pPr>
              <w:tabs>
                <w:tab w:val="clear" w:pos="709"/>
                <w:tab w:val="clear" w:pos="1418"/>
                <w:tab w:val="clear" w:pos="2268"/>
                <w:tab w:val="clear" w:pos="3289"/>
              </w:tabs>
              <w:jc w:val="center"/>
              <w:rPr>
                <w:rFonts w:asciiTheme="minorBidi" w:hAnsiTheme="minorBidi" w:cstheme="minorBidi"/>
                <w:b/>
                <w:bCs/>
                <w:color w:val="000000"/>
                <w:szCs w:val="24"/>
                <w:rtl/>
              </w:rPr>
            </w:pPr>
            <w:r w:rsidRPr="00F34B5F">
              <w:rPr>
                <w:rFonts w:asciiTheme="minorBidi" w:hAnsiTheme="minorBidi" w:cstheme="minorBidi"/>
                <w:b/>
                <w:bCs/>
                <w:color w:val="000000"/>
                <w:szCs w:val="24"/>
                <w:rtl/>
              </w:rPr>
              <w:t>תעריף</w:t>
            </w:r>
            <w:r w:rsidR="00462C8D" w:rsidRPr="00F34B5F">
              <w:rPr>
                <w:rFonts w:asciiTheme="minorBidi" w:hAnsiTheme="minorBidi" w:cstheme="minorBidi"/>
                <w:b/>
                <w:bCs/>
                <w:color w:val="000000"/>
                <w:szCs w:val="24"/>
                <w:rtl/>
              </w:rPr>
              <w:t xml:space="preserve"> לילה (</w:t>
            </w:r>
            <w:r w:rsidRPr="00F34B5F">
              <w:rPr>
                <w:rFonts w:asciiTheme="minorBidi" w:hAnsiTheme="minorBidi" w:cstheme="minorBidi"/>
                <w:b/>
                <w:bCs/>
                <w:color w:val="000000"/>
                <w:szCs w:val="24"/>
                <w:rtl/>
              </w:rPr>
              <w:t>₪</w:t>
            </w:r>
            <w:r w:rsidR="00462C8D" w:rsidRPr="00F34B5F">
              <w:rPr>
                <w:rFonts w:asciiTheme="minorBidi" w:hAnsiTheme="minorBidi" w:cstheme="minorBidi"/>
                <w:b/>
                <w:bCs/>
                <w:color w:val="000000"/>
                <w:szCs w:val="24"/>
                <w:rtl/>
              </w:rPr>
              <w:t xml:space="preserve">) – </w:t>
            </w:r>
            <w:r w:rsidRPr="00F34B5F">
              <w:rPr>
                <w:rFonts w:asciiTheme="minorBidi" w:hAnsiTheme="minorBidi" w:cstheme="minorBidi"/>
                <w:b/>
                <w:bCs/>
                <w:color w:val="000000"/>
                <w:szCs w:val="24"/>
              </w:rPr>
              <w:t>L</w:t>
            </w:r>
          </w:p>
        </w:tc>
        <w:tc>
          <w:tcPr>
            <w:tcW w:w="1615" w:type="pct"/>
            <w:shd w:val="clear" w:color="000000" w:fill="5B9BD5"/>
            <w:vAlign w:val="center"/>
          </w:tcPr>
          <w:p w:rsidR="00462C8D" w:rsidRPr="00F34B5F" w:rsidRDefault="000C42FB" w:rsidP="00C14673">
            <w:pPr>
              <w:tabs>
                <w:tab w:val="clear" w:pos="709"/>
                <w:tab w:val="clear" w:pos="1418"/>
                <w:tab w:val="clear" w:pos="2268"/>
                <w:tab w:val="clear" w:pos="3289"/>
              </w:tabs>
              <w:jc w:val="center"/>
              <w:rPr>
                <w:rFonts w:asciiTheme="minorBidi" w:hAnsiTheme="minorBidi" w:cstheme="minorBidi"/>
                <w:b/>
                <w:bCs/>
                <w:color w:val="000000"/>
                <w:szCs w:val="24"/>
                <w:rtl/>
              </w:rPr>
            </w:pPr>
            <w:r w:rsidRPr="00F34B5F">
              <w:rPr>
                <w:rFonts w:asciiTheme="minorBidi" w:hAnsiTheme="minorBidi" w:cstheme="minorBidi"/>
                <w:b/>
                <w:bCs/>
                <w:color w:val="000000"/>
                <w:szCs w:val="24"/>
                <w:rtl/>
              </w:rPr>
              <w:t>תעריף</w:t>
            </w:r>
            <w:r w:rsidR="00462C8D" w:rsidRPr="00F34B5F">
              <w:rPr>
                <w:rFonts w:asciiTheme="minorBidi" w:hAnsiTheme="minorBidi" w:cstheme="minorBidi"/>
                <w:b/>
                <w:bCs/>
                <w:color w:val="000000"/>
                <w:szCs w:val="24"/>
                <w:rtl/>
              </w:rPr>
              <w:t xml:space="preserve"> שבת/חג (</w:t>
            </w:r>
            <w:r w:rsidRPr="00F34B5F">
              <w:rPr>
                <w:rFonts w:asciiTheme="minorBidi" w:hAnsiTheme="minorBidi" w:cstheme="minorBidi"/>
                <w:b/>
                <w:bCs/>
                <w:color w:val="000000"/>
                <w:szCs w:val="24"/>
                <w:rtl/>
              </w:rPr>
              <w:t>₪</w:t>
            </w:r>
            <w:r w:rsidR="00462C8D" w:rsidRPr="00F34B5F">
              <w:rPr>
                <w:rFonts w:asciiTheme="minorBidi" w:hAnsiTheme="minorBidi" w:cstheme="minorBidi"/>
                <w:b/>
                <w:bCs/>
                <w:color w:val="000000"/>
                <w:szCs w:val="24"/>
                <w:rtl/>
              </w:rPr>
              <w:t xml:space="preserve">) – </w:t>
            </w:r>
            <w:r w:rsidRPr="00F34B5F">
              <w:rPr>
                <w:rFonts w:asciiTheme="minorBidi" w:hAnsiTheme="minorBidi" w:cstheme="minorBidi"/>
                <w:b/>
                <w:bCs/>
                <w:color w:val="000000"/>
                <w:szCs w:val="24"/>
              </w:rPr>
              <w:t>S</w:t>
            </w:r>
          </w:p>
        </w:tc>
      </w:tr>
      <w:tr w:rsidR="00462C8D" w:rsidRPr="00F34B5F" w:rsidTr="000C42FB">
        <w:trPr>
          <w:trHeight w:val="508"/>
          <w:jc w:val="center"/>
        </w:trPr>
        <w:tc>
          <w:tcPr>
            <w:tcW w:w="1615" w:type="pct"/>
            <w:shd w:val="clear" w:color="auto" w:fill="auto"/>
            <w:vAlign w:val="center"/>
          </w:tcPr>
          <w:p w:rsidR="00462C8D" w:rsidRPr="00F34B5F" w:rsidRDefault="00462C8D" w:rsidP="00C14673">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₪________ </w:t>
            </w:r>
          </w:p>
        </w:tc>
        <w:tc>
          <w:tcPr>
            <w:tcW w:w="1770" w:type="pct"/>
            <w:shd w:val="clear" w:color="auto" w:fill="auto"/>
            <w:vAlign w:val="center"/>
          </w:tcPr>
          <w:p w:rsidR="00462C8D" w:rsidRPr="00F34B5F" w:rsidRDefault="000C42FB" w:rsidP="00C14673">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₪________ </w:t>
            </w:r>
          </w:p>
        </w:tc>
        <w:tc>
          <w:tcPr>
            <w:tcW w:w="1615" w:type="pct"/>
            <w:shd w:val="clear" w:color="auto" w:fill="auto"/>
            <w:vAlign w:val="center"/>
          </w:tcPr>
          <w:p w:rsidR="00462C8D" w:rsidRPr="00F34B5F" w:rsidRDefault="000C42FB" w:rsidP="00C14673">
            <w:pPr>
              <w:tabs>
                <w:tab w:val="clear" w:pos="709"/>
                <w:tab w:val="clear" w:pos="1418"/>
                <w:tab w:val="clear" w:pos="2268"/>
                <w:tab w:val="clear" w:pos="3289"/>
              </w:tabs>
              <w:jc w:val="center"/>
              <w:rPr>
                <w:rFonts w:asciiTheme="minorBidi" w:hAnsiTheme="minorBidi" w:cstheme="minorBidi"/>
                <w:i/>
                <w:color w:val="000000"/>
                <w:szCs w:val="24"/>
                <w:rtl/>
              </w:rPr>
            </w:pPr>
            <w:r w:rsidRPr="00F34B5F">
              <w:rPr>
                <w:rFonts w:asciiTheme="minorBidi" w:hAnsiTheme="minorBidi" w:cstheme="minorBidi"/>
                <w:color w:val="000000"/>
                <w:szCs w:val="24"/>
                <w:rtl/>
              </w:rPr>
              <w:t xml:space="preserve">₪________ </w:t>
            </w:r>
          </w:p>
        </w:tc>
      </w:tr>
    </w:tbl>
    <w:p w:rsidR="00BE0B75" w:rsidRPr="00F34B5F" w:rsidRDefault="00512CF4" w:rsidP="00C14673">
      <w:pPr>
        <w:numPr>
          <w:ilvl w:val="0"/>
          <w:numId w:val="5"/>
        </w:numPr>
        <w:tabs>
          <w:tab w:val="clear" w:pos="709"/>
          <w:tab w:val="clear" w:pos="1418"/>
          <w:tab w:val="num" w:pos="297"/>
        </w:tabs>
        <w:spacing w:line="360" w:lineRule="auto"/>
        <w:ind w:left="298" w:hanging="284"/>
        <w:jc w:val="both"/>
        <w:rPr>
          <w:rFonts w:asciiTheme="minorBidi" w:hAnsiTheme="minorBidi" w:cstheme="minorBidi"/>
          <w:szCs w:val="24"/>
        </w:rPr>
      </w:pPr>
      <w:r w:rsidRPr="00F34B5F">
        <w:rPr>
          <w:rFonts w:asciiTheme="minorBidi" w:hAnsiTheme="minorBidi" w:cstheme="minorBidi"/>
          <w:szCs w:val="24"/>
          <w:rtl/>
        </w:rPr>
        <w:t xml:space="preserve">ידוע לי כי העבודה המבוקשת היא על בסיס קבלני בלבד, ואין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מעסיק שלי או של העובדים המועסקים על ידי.</w:t>
      </w: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51"/>
        <w:gridCol w:w="3260"/>
        <w:gridCol w:w="3544"/>
      </w:tblGrid>
      <w:tr w:rsidR="0025727E" w:rsidRPr="00F34B5F" w:rsidTr="00F26434">
        <w:trPr>
          <w:trHeight w:val="424"/>
        </w:trPr>
        <w:tc>
          <w:tcPr>
            <w:tcW w:w="9855" w:type="dxa"/>
            <w:gridSpan w:val="3"/>
            <w:tcBorders>
              <w:top w:val="nil"/>
              <w:left w:val="nil"/>
              <w:bottom w:val="single" w:sz="4" w:space="0" w:color="auto"/>
              <w:right w:val="nil"/>
            </w:tcBorders>
          </w:tcPr>
          <w:p w:rsidR="0025727E" w:rsidRPr="00F34B5F" w:rsidRDefault="0025727E" w:rsidP="00F26434">
            <w:pPr>
              <w:widowControl w:val="0"/>
              <w:tabs>
                <w:tab w:val="clear" w:pos="709"/>
                <w:tab w:val="clear" w:pos="1418"/>
                <w:tab w:val="clear" w:pos="2268"/>
                <w:tab w:val="clear" w:pos="3289"/>
              </w:tabs>
              <w:ind w:left="-35"/>
              <w:jc w:val="center"/>
              <w:rPr>
                <w:rFonts w:asciiTheme="minorBidi" w:eastAsia="David" w:hAnsiTheme="minorBidi" w:cstheme="minorBidi"/>
                <w:b/>
                <w:bCs/>
                <w:szCs w:val="24"/>
                <w:u w:val="single"/>
                <w:rtl/>
                <w:lang w:eastAsia="he-IL"/>
              </w:rPr>
            </w:pPr>
            <w:bookmarkStart w:id="200" w:name="_פרק_3_–"/>
            <w:bookmarkStart w:id="201" w:name="_נספח_ב'_למכרז"/>
            <w:bookmarkStart w:id="202" w:name="_פרק_3_–_1"/>
            <w:bookmarkEnd w:id="198"/>
            <w:bookmarkEnd w:id="200"/>
            <w:bookmarkEnd w:id="201"/>
            <w:bookmarkEnd w:id="202"/>
            <w:r w:rsidRPr="00F34B5F">
              <w:rPr>
                <w:rFonts w:asciiTheme="minorBidi" w:eastAsia="David" w:hAnsiTheme="minorBidi" w:cstheme="minorBidi"/>
                <w:b/>
                <w:bCs/>
                <w:szCs w:val="24"/>
                <w:u w:val="single"/>
                <w:rtl/>
                <w:lang w:eastAsia="he-IL"/>
              </w:rPr>
              <w:t xml:space="preserve">לראיה באתי על החתום </w:t>
            </w:r>
          </w:p>
          <w:p w:rsidR="00B76AD2" w:rsidRPr="00F34B5F" w:rsidRDefault="00B76AD2" w:rsidP="00F26434">
            <w:pPr>
              <w:widowControl w:val="0"/>
              <w:tabs>
                <w:tab w:val="clear" w:pos="709"/>
                <w:tab w:val="clear" w:pos="1418"/>
                <w:tab w:val="clear" w:pos="2268"/>
                <w:tab w:val="clear" w:pos="3289"/>
              </w:tabs>
              <w:rPr>
                <w:rFonts w:asciiTheme="minorBidi" w:eastAsia="David" w:hAnsiTheme="minorBidi" w:cstheme="minorBidi"/>
                <w:b/>
                <w:bCs/>
                <w:szCs w:val="24"/>
                <w:u w:val="single"/>
                <w:rtl/>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p>
        </w:tc>
        <w:tc>
          <w:tcPr>
            <w:tcW w:w="3544"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p>
        </w:tc>
      </w:tr>
      <w:tr w:rsidR="0025727E" w:rsidRPr="00F34B5F" w:rsidTr="00F26434">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שם מורשה החתימה</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חתימה </w:t>
            </w:r>
          </w:p>
        </w:tc>
      </w:tr>
      <w:tr w:rsidR="0025727E" w:rsidRPr="00F34B5F" w:rsidTr="0025727E">
        <w:tc>
          <w:tcPr>
            <w:tcW w:w="9855" w:type="dxa"/>
            <w:gridSpan w:val="3"/>
            <w:tcBorders>
              <w:top w:val="single" w:sz="4" w:space="0" w:color="auto"/>
              <w:left w:val="nil"/>
              <w:bottom w:val="nil"/>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p>
        </w:tc>
      </w:tr>
      <w:tr w:rsidR="00CD3B22" w:rsidRPr="00F34B5F" w:rsidTr="00F26434">
        <w:tc>
          <w:tcPr>
            <w:tcW w:w="9855" w:type="dxa"/>
            <w:gridSpan w:val="3"/>
            <w:tcBorders>
              <w:top w:val="nil"/>
              <w:left w:val="nil"/>
              <w:bottom w:val="nil"/>
              <w:right w:val="nil"/>
            </w:tcBorders>
          </w:tcPr>
          <w:p w:rsidR="00CD3B22" w:rsidRPr="00F34B5F" w:rsidRDefault="00CD3B22"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p>
        </w:tc>
      </w:tr>
      <w:tr w:rsidR="0025727E" w:rsidRPr="00F34B5F" w:rsidTr="0025727E">
        <w:tc>
          <w:tcPr>
            <w:tcW w:w="9855" w:type="dxa"/>
            <w:gridSpan w:val="3"/>
            <w:tcBorders>
              <w:top w:val="nil"/>
              <w:left w:val="nil"/>
              <w:bottom w:val="nil"/>
              <w:right w:val="nil"/>
            </w:tcBorders>
          </w:tcPr>
          <w:p w:rsidR="00800AEC" w:rsidRPr="00F34B5F" w:rsidRDefault="00800AEC" w:rsidP="00800AEC">
            <w:pPr>
              <w:widowControl w:val="0"/>
              <w:tabs>
                <w:tab w:val="clear" w:pos="709"/>
                <w:tab w:val="clear" w:pos="1418"/>
                <w:tab w:val="clear" w:pos="2268"/>
                <w:tab w:val="clear" w:pos="3289"/>
                <w:tab w:val="left" w:pos="2859"/>
                <w:tab w:val="center" w:pos="4802"/>
              </w:tabs>
              <w:spacing w:before="100" w:beforeAutospacing="1" w:after="100" w:afterAutospacing="1" w:line="360" w:lineRule="auto"/>
              <w:ind w:left="-35"/>
              <w:rPr>
                <w:rFonts w:asciiTheme="minorBidi" w:eastAsia="David" w:hAnsiTheme="minorBidi" w:cstheme="minorBidi"/>
                <w:b/>
                <w:bCs/>
                <w:szCs w:val="24"/>
                <w:u w:val="single"/>
                <w:rtl/>
                <w:lang w:eastAsia="he-IL"/>
              </w:rPr>
            </w:pPr>
            <w:r w:rsidRPr="00F34B5F">
              <w:rPr>
                <w:rFonts w:asciiTheme="minorBidi" w:eastAsia="David" w:hAnsiTheme="minorBidi" w:cstheme="minorBidi"/>
                <w:b/>
                <w:bCs/>
                <w:szCs w:val="24"/>
                <w:lang w:eastAsia="he-IL"/>
              </w:rPr>
              <w:tab/>
            </w:r>
            <w:r w:rsidRPr="00F34B5F">
              <w:rPr>
                <w:rFonts w:asciiTheme="minorBidi" w:eastAsia="David" w:hAnsiTheme="minorBidi" w:cstheme="minorBidi"/>
                <w:b/>
                <w:bCs/>
                <w:szCs w:val="24"/>
                <w:lang w:eastAsia="he-IL"/>
              </w:rPr>
              <w:tab/>
            </w:r>
            <w:r w:rsidRPr="00F34B5F">
              <w:rPr>
                <w:rFonts w:asciiTheme="minorBidi" w:eastAsia="David" w:hAnsiTheme="minorBidi" w:cstheme="minorBidi"/>
                <w:b/>
                <w:bCs/>
                <w:szCs w:val="24"/>
                <w:u w:val="single"/>
                <w:rtl/>
                <w:lang w:eastAsia="he-IL"/>
              </w:rPr>
              <w:t>אישור עו"ד</w:t>
            </w:r>
          </w:p>
          <w:p w:rsidR="0025727E" w:rsidRPr="00F34B5F" w:rsidRDefault="0025727E" w:rsidP="0025727E">
            <w:pPr>
              <w:widowControl w:val="0"/>
              <w:tabs>
                <w:tab w:val="clear" w:pos="709"/>
                <w:tab w:val="clear" w:pos="1418"/>
                <w:tab w:val="clear" w:pos="2268"/>
                <w:tab w:val="clear" w:pos="3289"/>
              </w:tabs>
              <w:spacing w:before="100" w:beforeAutospacing="1" w:after="100" w:afterAutospacing="1" w:line="360" w:lineRule="auto"/>
              <w:ind w:left="-35"/>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25727E" w:rsidRPr="00F34B5F" w:rsidTr="0025727E">
        <w:tc>
          <w:tcPr>
            <w:tcW w:w="3051"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rPr>
                <w:rFonts w:asciiTheme="minorBidi" w:eastAsia="David" w:hAnsiTheme="minorBidi" w:cstheme="minorBidi"/>
                <w:szCs w:val="24"/>
                <w:lang w:eastAsia="he-IL"/>
              </w:rPr>
            </w:pPr>
          </w:p>
        </w:tc>
        <w:tc>
          <w:tcPr>
            <w:tcW w:w="3260"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544"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544"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שם מלא של עו"ד</w:t>
            </w:r>
          </w:p>
        </w:tc>
        <w:tc>
          <w:tcPr>
            <w:tcW w:w="3544"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חתימה וחותמת</w:t>
            </w:r>
          </w:p>
        </w:tc>
      </w:tr>
    </w:tbl>
    <w:p w:rsidR="00D5441F" w:rsidRPr="00F34B5F" w:rsidRDefault="00D5441F" w:rsidP="000C7E7D">
      <w:pPr>
        <w:rPr>
          <w:rFonts w:asciiTheme="minorBidi" w:hAnsiTheme="minorBidi" w:cstheme="minorBidi"/>
          <w:rtl/>
        </w:rPr>
      </w:pPr>
      <w:r w:rsidRPr="00F34B5F">
        <w:rPr>
          <w:rFonts w:asciiTheme="minorBidi" w:hAnsiTheme="minorBidi" w:cstheme="minorBidi"/>
          <w:rtl/>
        </w:rPr>
        <w:br w:type="page"/>
      </w:r>
    </w:p>
    <w:p w:rsidR="00B13395" w:rsidRPr="00F34B5F" w:rsidRDefault="00035A0E">
      <w:pPr>
        <w:pStyle w:val="1"/>
        <w:rPr>
          <w:rFonts w:asciiTheme="minorBidi" w:hAnsiTheme="minorBidi" w:cstheme="minorBidi"/>
          <w:kern w:val="0"/>
          <w:sz w:val="24"/>
          <w:szCs w:val="24"/>
          <w:rtl/>
        </w:rPr>
      </w:pPr>
      <w:bookmarkStart w:id="203" w:name="_Toc508639508"/>
      <w:r w:rsidRPr="00F34B5F">
        <w:rPr>
          <w:rFonts w:asciiTheme="minorBidi" w:hAnsiTheme="minorBidi" w:cstheme="minorBidi"/>
          <w:kern w:val="0"/>
          <w:sz w:val="24"/>
          <w:szCs w:val="24"/>
          <w:rtl/>
        </w:rPr>
        <w:t>נספח</w:t>
      </w:r>
      <w:r w:rsidR="00445857" w:rsidRPr="00F34B5F">
        <w:rPr>
          <w:rFonts w:asciiTheme="minorBidi" w:hAnsiTheme="minorBidi" w:cstheme="minorBidi"/>
          <w:kern w:val="0"/>
          <w:sz w:val="24"/>
          <w:szCs w:val="24"/>
          <w:rtl/>
        </w:rPr>
        <w:t xml:space="preserve"> </w:t>
      </w:r>
      <w:r w:rsidR="00D603F9" w:rsidRPr="00F34B5F">
        <w:rPr>
          <w:rFonts w:asciiTheme="minorBidi" w:hAnsiTheme="minorBidi" w:cstheme="minorBidi"/>
          <w:kern w:val="0"/>
          <w:sz w:val="24"/>
          <w:szCs w:val="24"/>
          <w:rtl/>
        </w:rPr>
        <w:t>ג'</w:t>
      </w:r>
      <w:r w:rsidRPr="00F34B5F">
        <w:rPr>
          <w:rFonts w:asciiTheme="minorBidi" w:hAnsiTheme="minorBidi" w:cstheme="minorBidi"/>
          <w:kern w:val="0"/>
          <w:sz w:val="24"/>
          <w:szCs w:val="24"/>
          <w:rtl/>
        </w:rPr>
        <w:t>- חוזה ההתקשרות</w:t>
      </w:r>
      <w:bookmarkEnd w:id="203"/>
    </w:p>
    <w:p w:rsidR="00035A0E" w:rsidRPr="00F34B5F" w:rsidRDefault="002E74A1" w:rsidP="00035A0E">
      <w:pPr>
        <w:spacing w:line="360" w:lineRule="auto"/>
        <w:jc w:val="center"/>
        <w:rPr>
          <w:rFonts w:asciiTheme="minorBidi" w:hAnsiTheme="minorBidi" w:cstheme="minorBidi"/>
          <w:b/>
          <w:bCs/>
          <w:szCs w:val="24"/>
          <w:rtl/>
        </w:rPr>
      </w:pPr>
      <w:r w:rsidRPr="00F34B5F">
        <w:rPr>
          <w:rFonts w:asciiTheme="minorBidi" w:hAnsiTheme="minorBidi" w:cstheme="minorBidi"/>
          <w:b/>
          <w:bCs/>
          <w:szCs w:val="24"/>
          <w:u w:val="single"/>
          <w:rtl/>
        </w:rPr>
        <w:t>ה  ס  כ  ם</w:t>
      </w:r>
    </w:p>
    <w:p w:rsidR="00035A0E" w:rsidRPr="00F34B5F" w:rsidRDefault="00035A0E" w:rsidP="00035A0E">
      <w:pPr>
        <w:spacing w:line="360" w:lineRule="auto"/>
        <w:rPr>
          <w:rFonts w:asciiTheme="minorBidi" w:hAnsiTheme="minorBidi" w:cstheme="minorBidi"/>
          <w:szCs w:val="24"/>
          <w:rtl/>
        </w:rPr>
      </w:pPr>
    </w:p>
    <w:p w:rsidR="00035A0E" w:rsidRPr="00F34B5F" w:rsidRDefault="002E74A1" w:rsidP="00035A0E">
      <w:pPr>
        <w:spacing w:line="360" w:lineRule="auto"/>
        <w:rPr>
          <w:rFonts w:asciiTheme="minorBidi" w:hAnsiTheme="minorBidi" w:cstheme="minorBidi"/>
          <w:szCs w:val="24"/>
          <w:rtl/>
        </w:rPr>
      </w:pPr>
      <w:r w:rsidRPr="00F34B5F">
        <w:rPr>
          <w:rFonts w:asciiTheme="minorBidi" w:hAnsiTheme="minorBidi" w:cstheme="minorBidi"/>
          <w:szCs w:val="24"/>
          <w:rtl/>
        </w:rPr>
        <w:tab/>
        <w:t>שנערך ונחתם ב________ ביום ______ בחודש _______ בשנת______</w:t>
      </w:r>
    </w:p>
    <w:p w:rsidR="00035A0E" w:rsidRPr="00F34B5F" w:rsidRDefault="002E74A1" w:rsidP="0030205E">
      <w:pPr>
        <w:spacing w:before="240" w:line="360" w:lineRule="auto"/>
        <w:jc w:val="center"/>
        <w:rPr>
          <w:rFonts w:asciiTheme="minorBidi" w:hAnsiTheme="minorBidi" w:cstheme="minorBidi"/>
          <w:szCs w:val="24"/>
          <w:rtl/>
        </w:rPr>
      </w:pPr>
      <w:r w:rsidRPr="00F34B5F">
        <w:rPr>
          <w:rFonts w:asciiTheme="minorBidi" w:hAnsiTheme="minorBidi" w:cstheme="minorBidi"/>
          <w:b/>
          <w:bCs/>
          <w:szCs w:val="24"/>
          <w:u w:val="single"/>
          <w:rtl/>
        </w:rPr>
        <w:t>ב  י  ן</w:t>
      </w:r>
    </w:p>
    <w:p w:rsidR="00035A0E" w:rsidRPr="00F34B5F" w:rsidRDefault="00D6789C" w:rsidP="00D6789C">
      <w:p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המרכז הגריאטרי-שיקומי פלימן </w:t>
      </w:r>
      <w:r w:rsidR="002E74A1" w:rsidRPr="00F34B5F">
        <w:rPr>
          <w:rFonts w:asciiTheme="minorBidi" w:hAnsiTheme="minorBidi" w:cstheme="minorBidi"/>
          <w:szCs w:val="24"/>
          <w:rtl/>
        </w:rPr>
        <w:t>(להלן: "המזמין" / "</w:t>
      </w:r>
      <w:r w:rsidRPr="00F34B5F">
        <w:rPr>
          <w:rFonts w:asciiTheme="minorBidi" w:hAnsiTheme="minorBidi" w:cstheme="minorBidi"/>
          <w:szCs w:val="24"/>
          <w:rtl/>
        </w:rPr>
        <w:t>המרכז הרפואי</w:t>
      </w:r>
      <w:r w:rsidR="002E74A1" w:rsidRPr="00F34B5F">
        <w:rPr>
          <w:rFonts w:asciiTheme="minorBidi" w:hAnsiTheme="minorBidi" w:cstheme="minorBidi"/>
          <w:szCs w:val="24"/>
          <w:rtl/>
        </w:rPr>
        <w:t>").</w:t>
      </w:r>
    </w:p>
    <w:p w:rsidR="00D6789C" w:rsidRPr="00F34B5F" w:rsidRDefault="00D6789C" w:rsidP="00E1722B">
      <w:pPr>
        <w:spacing w:line="360" w:lineRule="auto"/>
        <w:jc w:val="both"/>
        <w:rPr>
          <w:rFonts w:asciiTheme="minorBidi" w:hAnsiTheme="minorBidi" w:cstheme="minorBidi"/>
          <w:szCs w:val="24"/>
          <w:rtl/>
        </w:rPr>
      </w:pPr>
      <w:r w:rsidRPr="00F34B5F">
        <w:rPr>
          <w:rFonts w:asciiTheme="minorBidi" w:hAnsiTheme="minorBidi" w:cstheme="minorBidi"/>
          <w:szCs w:val="24"/>
          <w:rtl/>
        </w:rPr>
        <w:t>רחוב</w:t>
      </w:r>
      <w:r w:rsidR="00E43B5E" w:rsidRPr="00F34B5F">
        <w:rPr>
          <w:rFonts w:asciiTheme="minorBidi" w:hAnsiTheme="minorBidi" w:cstheme="minorBidi"/>
          <w:szCs w:val="24"/>
          <w:rtl/>
        </w:rPr>
        <w:t xml:space="preserve"> זלמן שניאור</w:t>
      </w:r>
      <w:r w:rsidRPr="00F34B5F">
        <w:rPr>
          <w:rFonts w:asciiTheme="minorBidi" w:hAnsiTheme="minorBidi" w:cstheme="minorBidi"/>
          <w:szCs w:val="24"/>
          <w:rtl/>
        </w:rPr>
        <w:t xml:space="preserve"> </w:t>
      </w:r>
    </w:p>
    <w:p w:rsidR="00E1722B" w:rsidRPr="00F34B5F" w:rsidRDefault="00E1722B" w:rsidP="00E1722B">
      <w:pPr>
        <w:spacing w:line="360" w:lineRule="auto"/>
        <w:jc w:val="both"/>
        <w:rPr>
          <w:rFonts w:asciiTheme="minorBidi" w:hAnsiTheme="minorBidi" w:cstheme="minorBidi"/>
          <w:szCs w:val="24"/>
          <w:rtl/>
        </w:rPr>
      </w:pPr>
      <w:r w:rsidRPr="00F34B5F">
        <w:rPr>
          <w:rFonts w:asciiTheme="minorBidi" w:hAnsiTheme="minorBidi" w:cstheme="minorBidi"/>
          <w:szCs w:val="24"/>
          <w:rtl/>
        </w:rPr>
        <w:t>ת.ד</w:t>
      </w:r>
      <w:r w:rsidR="00E43B5E" w:rsidRPr="00F34B5F">
        <w:rPr>
          <w:rFonts w:asciiTheme="minorBidi" w:hAnsiTheme="minorBidi" w:cstheme="minorBidi"/>
          <w:szCs w:val="24"/>
          <w:rtl/>
        </w:rPr>
        <w:t xml:space="preserve"> 2263</w:t>
      </w:r>
    </w:p>
    <w:p w:rsidR="00D6789C" w:rsidRPr="00F34B5F" w:rsidRDefault="00D6789C" w:rsidP="00D6789C">
      <w:pPr>
        <w:spacing w:line="360" w:lineRule="auto"/>
        <w:jc w:val="both"/>
        <w:rPr>
          <w:rFonts w:asciiTheme="minorBidi" w:hAnsiTheme="minorBidi" w:cstheme="minorBidi"/>
          <w:szCs w:val="24"/>
          <w:rtl/>
        </w:rPr>
      </w:pPr>
      <w:r w:rsidRPr="00F34B5F">
        <w:rPr>
          <w:rFonts w:asciiTheme="minorBidi" w:hAnsiTheme="minorBidi" w:cstheme="minorBidi"/>
          <w:szCs w:val="24"/>
          <w:rtl/>
        </w:rPr>
        <w:t>חיפה,</w:t>
      </w:r>
      <w:r w:rsidR="00E1722B" w:rsidRPr="00F34B5F">
        <w:rPr>
          <w:rFonts w:asciiTheme="minorBidi" w:hAnsiTheme="minorBidi" w:cstheme="minorBidi"/>
          <w:szCs w:val="24"/>
          <w:rtl/>
        </w:rPr>
        <w:t xml:space="preserve"> מיקוד </w:t>
      </w:r>
      <w:r w:rsidR="00E43B5E" w:rsidRPr="00F34B5F">
        <w:rPr>
          <w:rFonts w:asciiTheme="minorBidi" w:hAnsiTheme="minorBidi" w:cstheme="minorBidi"/>
          <w:szCs w:val="24"/>
          <w:rtl/>
        </w:rPr>
        <w:t>31021</w:t>
      </w:r>
      <w:r w:rsidRPr="00F34B5F">
        <w:rPr>
          <w:rFonts w:asciiTheme="minorBidi" w:hAnsiTheme="minorBidi" w:cstheme="minorBidi"/>
          <w:szCs w:val="24"/>
          <w:rtl/>
        </w:rPr>
        <w:t xml:space="preserve"> </w:t>
      </w:r>
    </w:p>
    <w:p w:rsidR="00D6789C" w:rsidRPr="00F34B5F" w:rsidRDefault="00D6789C" w:rsidP="00035A0E">
      <w:pPr>
        <w:spacing w:line="360" w:lineRule="auto"/>
        <w:jc w:val="both"/>
        <w:rPr>
          <w:rFonts w:asciiTheme="minorBidi" w:hAnsiTheme="minorBidi" w:cstheme="minorBidi"/>
          <w:szCs w:val="24"/>
          <w:rtl/>
        </w:rPr>
      </w:pPr>
    </w:p>
    <w:p w:rsidR="00035A0E" w:rsidRPr="00F34B5F" w:rsidRDefault="002E74A1" w:rsidP="00035A0E">
      <w:pPr>
        <w:spacing w:line="360" w:lineRule="auto"/>
        <w:jc w:val="right"/>
        <w:rPr>
          <w:rFonts w:asciiTheme="minorBidi" w:hAnsiTheme="minorBidi" w:cstheme="minorBidi"/>
          <w:szCs w:val="24"/>
          <w:rtl/>
        </w:rPr>
      </w:pPr>
      <w:r w:rsidRPr="00F34B5F">
        <w:rPr>
          <w:rFonts w:asciiTheme="minorBidi" w:hAnsiTheme="minorBidi" w:cstheme="minorBidi"/>
          <w:szCs w:val="24"/>
          <w:rtl/>
        </w:rPr>
        <w:t xml:space="preserve">                                                                                                                 מצד אחד</w:t>
      </w:r>
    </w:p>
    <w:p w:rsidR="00035A0E" w:rsidRPr="00F34B5F" w:rsidRDefault="002E74A1" w:rsidP="00035A0E">
      <w:pPr>
        <w:spacing w:line="360" w:lineRule="auto"/>
        <w:jc w:val="center"/>
        <w:rPr>
          <w:rFonts w:asciiTheme="minorBidi" w:hAnsiTheme="minorBidi" w:cstheme="minorBidi"/>
          <w:b/>
          <w:bCs/>
          <w:szCs w:val="24"/>
          <w:u w:val="single"/>
          <w:rtl/>
        </w:rPr>
      </w:pPr>
      <w:r w:rsidRPr="00F34B5F">
        <w:rPr>
          <w:rFonts w:asciiTheme="minorBidi" w:hAnsiTheme="minorBidi" w:cstheme="minorBidi"/>
          <w:b/>
          <w:bCs/>
          <w:szCs w:val="24"/>
          <w:u w:val="single"/>
          <w:rtl/>
        </w:rPr>
        <w:t>ו  ב  י  ן</w:t>
      </w:r>
    </w:p>
    <w:p w:rsidR="00035A0E" w:rsidRPr="00F34B5F" w:rsidRDefault="00035A0E" w:rsidP="00035A0E">
      <w:pPr>
        <w:spacing w:line="360" w:lineRule="auto"/>
        <w:rPr>
          <w:rFonts w:asciiTheme="minorBidi" w:hAnsiTheme="minorBidi" w:cstheme="minorBidi"/>
          <w:b/>
          <w:bCs/>
          <w:szCs w:val="24"/>
          <w:u w:val="single"/>
          <w:rtl/>
        </w:rPr>
      </w:pPr>
    </w:p>
    <w:p w:rsidR="00035A0E" w:rsidRPr="00F34B5F" w:rsidRDefault="002E74A1" w:rsidP="00035A0E">
      <w:pPr>
        <w:spacing w:line="360" w:lineRule="auto"/>
        <w:jc w:val="both"/>
        <w:rPr>
          <w:rFonts w:asciiTheme="minorBidi" w:hAnsiTheme="minorBidi" w:cstheme="minorBidi"/>
          <w:szCs w:val="24"/>
          <w:rtl/>
        </w:rPr>
      </w:pPr>
      <w:r w:rsidRPr="00F34B5F">
        <w:rPr>
          <w:rFonts w:asciiTheme="minorBidi" w:hAnsiTheme="minorBidi" w:cstheme="minorBidi"/>
          <w:szCs w:val="24"/>
          <w:rtl/>
        </w:rPr>
        <w:t>הספק _______________________      מספר מזהה (ח.פ/ ת.ז.) __________________</w:t>
      </w:r>
    </w:p>
    <w:p w:rsidR="00035A0E" w:rsidRPr="00F34B5F" w:rsidRDefault="002E74A1" w:rsidP="00035A0E">
      <w:pPr>
        <w:spacing w:line="360" w:lineRule="auto"/>
        <w:jc w:val="both"/>
        <w:rPr>
          <w:rFonts w:asciiTheme="minorBidi" w:hAnsiTheme="minorBidi" w:cstheme="minorBidi"/>
          <w:szCs w:val="24"/>
          <w:rtl/>
        </w:rPr>
      </w:pPr>
      <w:r w:rsidRPr="00F34B5F">
        <w:rPr>
          <w:rFonts w:asciiTheme="minorBidi" w:hAnsiTheme="minorBidi" w:cstheme="minorBidi"/>
          <w:szCs w:val="24"/>
          <w:rtl/>
        </w:rPr>
        <w:t>אשר כתובתו _______________________________________________________</w:t>
      </w:r>
    </w:p>
    <w:p w:rsidR="00035A0E" w:rsidRPr="00F34B5F" w:rsidRDefault="002E74A1" w:rsidP="00035A0E">
      <w:pPr>
        <w:spacing w:line="360" w:lineRule="auto"/>
        <w:jc w:val="both"/>
        <w:rPr>
          <w:rFonts w:asciiTheme="minorBidi" w:hAnsiTheme="minorBidi" w:cstheme="minorBidi"/>
          <w:szCs w:val="24"/>
          <w:rtl/>
        </w:rPr>
      </w:pPr>
      <w:r w:rsidRPr="00F34B5F">
        <w:rPr>
          <w:rFonts w:asciiTheme="minorBidi" w:hAnsiTheme="minorBidi" w:cstheme="minorBidi"/>
          <w:szCs w:val="24"/>
          <w:rtl/>
        </w:rPr>
        <w:t>באמצעות המוסמך/ים לחתום בשם הספק ולחייבו בחתימתו/ם ____________________</w:t>
      </w:r>
    </w:p>
    <w:p w:rsidR="00035A0E" w:rsidRPr="00F34B5F" w:rsidRDefault="002E74A1" w:rsidP="00035A0E">
      <w:pPr>
        <w:spacing w:line="360" w:lineRule="auto"/>
        <w:jc w:val="both"/>
        <w:rPr>
          <w:rFonts w:asciiTheme="minorBidi" w:hAnsiTheme="minorBidi" w:cstheme="minorBidi"/>
          <w:szCs w:val="24"/>
          <w:rtl/>
        </w:rPr>
      </w:pPr>
      <w:r w:rsidRPr="00F34B5F">
        <w:rPr>
          <w:rFonts w:asciiTheme="minorBidi" w:hAnsiTheme="minorBidi" w:cstheme="minorBidi"/>
          <w:szCs w:val="24"/>
          <w:rtl/>
        </w:rPr>
        <w:t>(להלן: "הזוכה" / "הספק").</w:t>
      </w:r>
    </w:p>
    <w:p w:rsidR="00035A0E" w:rsidRPr="00F34B5F" w:rsidRDefault="00035A0E" w:rsidP="00035A0E">
      <w:pPr>
        <w:spacing w:line="360" w:lineRule="auto"/>
        <w:rPr>
          <w:rFonts w:asciiTheme="minorBidi" w:hAnsiTheme="minorBidi" w:cstheme="minorBidi"/>
          <w:b/>
          <w:bCs/>
          <w:szCs w:val="24"/>
          <w:u w:val="single"/>
          <w:rtl/>
        </w:rPr>
      </w:pPr>
    </w:p>
    <w:p w:rsidR="00035A0E" w:rsidRPr="00F34B5F" w:rsidRDefault="002E74A1" w:rsidP="00035A0E">
      <w:pPr>
        <w:spacing w:line="360" w:lineRule="auto"/>
        <w:jc w:val="right"/>
        <w:rPr>
          <w:rFonts w:asciiTheme="minorBidi" w:hAnsiTheme="minorBidi" w:cstheme="minorBidi"/>
          <w:szCs w:val="24"/>
          <w:rtl/>
        </w:rPr>
      </w:pPr>
      <w:r w:rsidRPr="00F34B5F">
        <w:rPr>
          <w:rFonts w:asciiTheme="minorBidi" w:hAnsiTheme="minorBidi" w:cstheme="minorBidi"/>
          <w:szCs w:val="24"/>
          <w:rtl/>
        </w:rPr>
        <w:t xml:space="preserve">                                            </w:t>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t>מצד שני</w:t>
      </w:r>
    </w:p>
    <w:p w:rsidR="00035A0E" w:rsidRPr="00F34B5F" w:rsidRDefault="00035A0E" w:rsidP="00035A0E">
      <w:pPr>
        <w:spacing w:line="360" w:lineRule="auto"/>
        <w:rPr>
          <w:rFonts w:asciiTheme="minorBidi" w:hAnsiTheme="minorBidi" w:cstheme="minorBidi"/>
          <w:szCs w:val="24"/>
          <w:rtl/>
        </w:rPr>
      </w:pPr>
    </w:p>
    <w:p w:rsidR="00B13395" w:rsidRPr="00F34B5F" w:rsidRDefault="002E74A1" w:rsidP="00A65246">
      <w:pPr>
        <w:spacing w:line="360" w:lineRule="auto"/>
        <w:ind w:left="720" w:hanging="720"/>
        <w:jc w:val="both"/>
        <w:rPr>
          <w:rFonts w:asciiTheme="minorBidi" w:hAnsiTheme="minorBidi" w:cstheme="minorBidi"/>
          <w:szCs w:val="24"/>
          <w:rtl/>
        </w:rPr>
      </w:pPr>
      <w:r w:rsidRPr="00F34B5F">
        <w:rPr>
          <w:rFonts w:asciiTheme="minorBidi" w:hAnsiTheme="minorBidi" w:cstheme="minorBidi"/>
          <w:szCs w:val="24"/>
          <w:rtl/>
        </w:rPr>
        <w:t xml:space="preserve">הואיל: והמזמין פרסם מכרז מס' </w:t>
      </w:r>
      <w:r w:rsidR="00A65246">
        <w:rPr>
          <w:rFonts w:asciiTheme="minorBidi" w:hAnsiTheme="minorBidi" w:cstheme="minorBidi" w:hint="cs"/>
          <w:szCs w:val="24"/>
          <w:rtl/>
        </w:rPr>
        <w:t>02/2018</w:t>
      </w:r>
      <w:r w:rsidR="00E24112" w:rsidRPr="00F34B5F">
        <w:rPr>
          <w:rFonts w:asciiTheme="minorBidi" w:hAnsiTheme="minorBidi" w:cstheme="minorBidi"/>
          <w:szCs w:val="24"/>
          <w:rtl/>
        </w:rPr>
        <w:t xml:space="preserve"> </w:t>
      </w:r>
      <w:r w:rsidRPr="00F34B5F">
        <w:rPr>
          <w:rFonts w:asciiTheme="minorBidi" w:hAnsiTheme="minorBidi" w:cstheme="minorBidi"/>
          <w:szCs w:val="24"/>
          <w:rtl/>
        </w:rPr>
        <w:t>שפורסם בתאריך</w:t>
      </w:r>
      <w:r w:rsidR="003F1202" w:rsidRPr="00F34B5F">
        <w:rPr>
          <w:rFonts w:asciiTheme="minorBidi" w:hAnsiTheme="minorBidi" w:cstheme="minorBidi"/>
          <w:szCs w:val="24"/>
          <w:rtl/>
        </w:rPr>
        <w:t xml:space="preserve"> </w:t>
      </w:r>
      <w:r w:rsidR="00A65246">
        <w:rPr>
          <w:rFonts w:asciiTheme="minorBidi" w:hAnsiTheme="minorBidi" w:cstheme="minorBidi" w:hint="cs"/>
          <w:szCs w:val="24"/>
          <w:rtl/>
        </w:rPr>
        <w:t>01/08/2018</w:t>
      </w:r>
      <w:r w:rsidRPr="00F34B5F">
        <w:rPr>
          <w:rFonts w:asciiTheme="minorBidi" w:hAnsiTheme="minorBidi" w:cstheme="minorBidi"/>
          <w:szCs w:val="24"/>
          <w:rtl/>
        </w:rPr>
        <w:t xml:space="preserve">, המתייחס </w:t>
      </w:r>
      <w:r w:rsidR="008E180D" w:rsidRPr="00F34B5F">
        <w:rPr>
          <w:rFonts w:asciiTheme="minorBidi" w:hAnsiTheme="minorBidi" w:cstheme="minorBidi"/>
          <w:szCs w:val="24"/>
          <w:rtl/>
        </w:rPr>
        <w:t xml:space="preserve">לאספקת </w:t>
      </w:r>
      <w:r w:rsidR="00B310CA" w:rsidRPr="00F34B5F">
        <w:rPr>
          <w:rFonts w:asciiTheme="minorBidi" w:hAnsiTheme="minorBidi" w:cstheme="minorBidi"/>
          <w:szCs w:val="24"/>
          <w:rtl/>
        </w:rPr>
        <w:t>שירותי שמירה על חולים עבור המרכז גריאטרי-שיקומי פלימן</w:t>
      </w:r>
      <w:r w:rsidR="009F0C3C" w:rsidRPr="00F34B5F">
        <w:rPr>
          <w:rFonts w:asciiTheme="minorBidi" w:hAnsiTheme="minorBidi" w:cstheme="minorBidi"/>
          <w:szCs w:val="24"/>
          <w:rtl/>
        </w:rPr>
        <w:t xml:space="preserve"> </w:t>
      </w:r>
      <w:r w:rsidRPr="00F34B5F">
        <w:rPr>
          <w:rFonts w:asciiTheme="minorBidi" w:hAnsiTheme="minorBidi" w:cstheme="minorBidi"/>
          <w:szCs w:val="24"/>
          <w:rtl/>
        </w:rPr>
        <w:t xml:space="preserve">(להלן: "המכרז"), עבור </w:t>
      </w:r>
      <w:r w:rsidR="00B310CA" w:rsidRPr="00F34B5F">
        <w:rPr>
          <w:rFonts w:asciiTheme="minorBidi" w:hAnsiTheme="minorBidi" w:cstheme="minorBidi"/>
          <w:szCs w:val="24"/>
          <w:rtl/>
        </w:rPr>
        <w:t>המרכז גריאטרי-שיקומי פלימן</w:t>
      </w:r>
      <w:r w:rsidRPr="00F34B5F">
        <w:rPr>
          <w:rFonts w:asciiTheme="minorBidi" w:hAnsiTheme="minorBidi" w:cstheme="minorBidi"/>
          <w:szCs w:val="24"/>
          <w:rtl/>
        </w:rPr>
        <w:t>.</w:t>
      </w:r>
    </w:p>
    <w:p w:rsidR="00035A0E" w:rsidRPr="00F34B5F" w:rsidRDefault="00035A0E" w:rsidP="00035A0E">
      <w:pPr>
        <w:spacing w:line="360" w:lineRule="auto"/>
        <w:rPr>
          <w:rFonts w:asciiTheme="minorBidi" w:hAnsiTheme="minorBidi" w:cstheme="minorBidi"/>
          <w:szCs w:val="24"/>
          <w:u w:val="single"/>
          <w:rtl/>
        </w:rPr>
      </w:pPr>
    </w:p>
    <w:p w:rsidR="00C57095" w:rsidRPr="00F34B5F" w:rsidRDefault="002E74A1" w:rsidP="00B310CA">
      <w:pPr>
        <w:spacing w:line="360" w:lineRule="auto"/>
        <w:ind w:left="720" w:hanging="721"/>
        <w:jc w:val="both"/>
        <w:rPr>
          <w:rFonts w:asciiTheme="minorBidi" w:hAnsiTheme="minorBidi" w:cstheme="minorBidi"/>
          <w:szCs w:val="24"/>
          <w:rtl/>
        </w:rPr>
      </w:pPr>
      <w:r w:rsidRPr="00F34B5F">
        <w:rPr>
          <w:rFonts w:asciiTheme="minorBidi" w:hAnsiTheme="minorBidi" w:cstheme="minorBidi"/>
          <w:szCs w:val="24"/>
          <w:rtl/>
        </w:rPr>
        <w:t>הואיל:</w:t>
      </w:r>
      <w:r w:rsidRPr="00F34B5F">
        <w:rPr>
          <w:rFonts w:asciiTheme="minorBidi" w:hAnsiTheme="minorBidi" w:cstheme="minorBidi"/>
          <w:szCs w:val="24"/>
          <w:rtl/>
        </w:rPr>
        <w:tab/>
        <w:t xml:space="preserve">והספק הצהיר, כי ברשותו היכולת, הידע, הכלים וכח האדם הביצועי והניהולי, הדרושים לאספקת שירותי </w:t>
      </w:r>
      <w:r w:rsidR="00B310CA" w:rsidRPr="00F34B5F">
        <w:rPr>
          <w:rFonts w:asciiTheme="minorBidi" w:hAnsiTheme="minorBidi" w:cstheme="minorBidi"/>
          <w:szCs w:val="24"/>
          <w:rtl/>
        </w:rPr>
        <w:t>השמירה על חולים</w:t>
      </w:r>
      <w:r w:rsidR="008458EA" w:rsidRPr="00F34B5F">
        <w:rPr>
          <w:rFonts w:asciiTheme="minorBidi" w:hAnsiTheme="minorBidi" w:cstheme="minorBidi"/>
          <w:szCs w:val="24"/>
          <w:rtl/>
        </w:rPr>
        <w:t xml:space="preserve"> </w:t>
      </w:r>
      <w:r w:rsidRPr="00F34B5F">
        <w:rPr>
          <w:rFonts w:asciiTheme="minorBidi" w:hAnsiTheme="minorBidi" w:cstheme="minorBidi"/>
          <w:szCs w:val="24"/>
          <w:rtl/>
        </w:rPr>
        <w:t>, כפי המפורט במסמכי מכרז זה.</w:t>
      </w:r>
    </w:p>
    <w:p w:rsidR="00035A0E" w:rsidRPr="00F34B5F" w:rsidRDefault="002E74A1" w:rsidP="00035A0E">
      <w:pPr>
        <w:spacing w:line="360" w:lineRule="auto"/>
        <w:ind w:left="720"/>
        <w:jc w:val="both"/>
        <w:rPr>
          <w:rFonts w:asciiTheme="minorBidi" w:hAnsiTheme="minorBidi" w:cstheme="minorBidi"/>
          <w:szCs w:val="24"/>
          <w:rtl/>
        </w:rPr>
      </w:pPr>
      <w:r w:rsidRPr="00F34B5F">
        <w:rPr>
          <w:rFonts w:asciiTheme="minorBidi" w:hAnsiTheme="minorBidi" w:cstheme="minorBidi"/>
          <w:szCs w:val="24"/>
          <w:rtl/>
        </w:rPr>
        <w:t xml:space="preserve">מסמכי המכרז רצ"ב להסכם זה, מסומנים </w:t>
      </w:r>
      <w:r w:rsidRPr="00F34B5F">
        <w:rPr>
          <w:rFonts w:asciiTheme="minorBidi" w:hAnsiTheme="minorBidi" w:cstheme="minorBidi"/>
          <w:b/>
          <w:bCs/>
          <w:szCs w:val="24"/>
          <w:rtl/>
        </w:rPr>
        <w:t xml:space="preserve">כנספח 1 </w:t>
      </w:r>
      <w:r w:rsidRPr="00F34B5F">
        <w:rPr>
          <w:rFonts w:asciiTheme="minorBidi" w:hAnsiTheme="minorBidi" w:cstheme="minorBidi"/>
          <w:szCs w:val="24"/>
          <w:rtl/>
        </w:rPr>
        <w:t>ומהווים חלק בלתי נפרד מהסכם זה.</w:t>
      </w:r>
    </w:p>
    <w:p w:rsidR="00035A0E" w:rsidRPr="00F34B5F" w:rsidRDefault="00035A0E" w:rsidP="00035A0E">
      <w:pPr>
        <w:spacing w:line="360" w:lineRule="auto"/>
        <w:ind w:left="720"/>
        <w:jc w:val="both"/>
        <w:rPr>
          <w:rFonts w:asciiTheme="minorBidi" w:hAnsiTheme="minorBidi" w:cstheme="minorBidi"/>
          <w:szCs w:val="24"/>
          <w:rtl/>
        </w:rPr>
      </w:pPr>
    </w:p>
    <w:p w:rsidR="00035A0E" w:rsidRPr="00F34B5F" w:rsidRDefault="002E74A1" w:rsidP="00035A0E">
      <w:pPr>
        <w:spacing w:line="360" w:lineRule="auto"/>
        <w:ind w:left="720" w:hanging="720"/>
        <w:jc w:val="both"/>
        <w:rPr>
          <w:rFonts w:asciiTheme="minorBidi" w:hAnsiTheme="minorBidi" w:cstheme="minorBidi"/>
          <w:szCs w:val="24"/>
          <w:rtl/>
        </w:rPr>
      </w:pPr>
      <w:r w:rsidRPr="00F34B5F">
        <w:rPr>
          <w:rFonts w:asciiTheme="minorBidi" w:hAnsiTheme="minorBidi" w:cstheme="minorBidi"/>
          <w:szCs w:val="24"/>
          <w:rtl/>
        </w:rPr>
        <w:t xml:space="preserve">והואיל: והספק הגיש הצעתו וזכה במכרז שפורסם בעניין הסכם זה בהתאם להחלטת ועדת המכרזים של המזמין </w:t>
      </w:r>
      <w:r w:rsidRPr="00F34B5F">
        <w:rPr>
          <w:rFonts w:asciiTheme="minorBidi" w:hAnsiTheme="minorBidi" w:cstheme="minorBidi"/>
          <w:b/>
          <w:bCs/>
          <w:szCs w:val="24"/>
          <w:rtl/>
        </w:rPr>
        <w:t xml:space="preserve">מיום __________ </w:t>
      </w:r>
      <w:r w:rsidRPr="00F34B5F">
        <w:rPr>
          <w:rFonts w:asciiTheme="minorBidi" w:hAnsiTheme="minorBidi" w:cstheme="minorBidi"/>
          <w:szCs w:val="24"/>
          <w:rtl/>
        </w:rPr>
        <w:t xml:space="preserve">והתחייב לפעול וליתן את השירותים נשוא המכרז בהתאם להוראות המכרז, הצעתו על כל נספחיה והצהרותיו ובהן הצהיר הספק כי מוכן לספק את השירותים הנדרשים האמורים לעיל ע"פ דרישות המכרז, הצעת הספק רצ"ב להסכם זה, לרבות הצעת המחיר, מסומנת </w:t>
      </w:r>
      <w:r w:rsidRPr="00F34B5F">
        <w:rPr>
          <w:rFonts w:asciiTheme="minorBidi" w:hAnsiTheme="minorBidi" w:cstheme="minorBidi"/>
          <w:b/>
          <w:bCs/>
          <w:szCs w:val="24"/>
          <w:rtl/>
        </w:rPr>
        <w:t xml:space="preserve">כנספח </w:t>
      </w:r>
      <w:r w:rsidR="00086DC4" w:rsidRPr="00F34B5F">
        <w:rPr>
          <w:rFonts w:asciiTheme="minorBidi" w:hAnsiTheme="minorBidi" w:cstheme="minorBidi"/>
          <w:b/>
          <w:bCs/>
          <w:szCs w:val="24"/>
          <w:rtl/>
        </w:rPr>
        <w:t>2</w:t>
      </w:r>
      <w:r w:rsidRPr="00F34B5F">
        <w:rPr>
          <w:rFonts w:asciiTheme="minorBidi" w:hAnsiTheme="minorBidi" w:cstheme="minorBidi"/>
          <w:szCs w:val="24"/>
          <w:rtl/>
        </w:rPr>
        <w:t xml:space="preserve"> ומהווה חלק בלתי נפרד מהסכם זה.</w:t>
      </w:r>
    </w:p>
    <w:p w:rsidR="00035A0E" w:rsidRPr="00F34B5F" w:rsidRDefault="00035A0E" w:rsidP="00035A0E">
      <w:pPr>
        <w:spacing w:line="360" w:lineRule="auto"/>
        <w:ind w:left="720" w:hanging="720"/>
        <w:jc w:val="both"/>
        <w:rPr>
          <w:rFonts w:asciiTheme="minorBidi" w:hAnsiTheme="minorBidi" w:cstheme="minorBidi"/>
          <w:szCs w:val="24"/>
          <w:rtl/>
        </w:rPr>
      </w:pPr>
    </w:p>
    <w:p w:rsidR="009F0C3C" w:rsidRPr="00F34B5F" w:rsidRDefault="002E74A1" w:rsidP="00B310CA">
      <w:pPr>
        <w:tabs>
          <w:tab w:val="clear" w:pos="709"/>
          <w:tab w:val="left" w:pos="850"/>
        </w:tabs>
        <w:spacing w:line="360" w:lineRule="auto"/>
        <w:ind w:left="850" w:hanging="851"/>
        <w:rPr>
          <w:rFonts w:asciiTheme="minorBidi" w:hAnsiTheme="minorBidi" w:cstheme="minorBidi"/>
          <w:szCs w:val="24"/>
          <w:rtl/>
        </w:rPr>
      </w:pPr>
      <w:r w:rsidRPr="00F34B5F">
        <w:rPr>
          <w:rFonts w:asciiTheme="minorBidi" w:hAnsiTheme="minorBidi" w:cstheme="minorBidi"/>
          <w:szCs w:val="24"/>
          <w:rtl/>
        </w:rPr>
        <w:t xml:space="preserve">והואיל: והמזמין מעוניין לקבל שירותים בתחום </w:t>
      </w:r>
      <w:r w:rsidR="00B310CA" w:rsidRPr="00F34B5F">
        <w:rPr>
          <w:rFonts w:asciiTheme="minorBidi" w:hAnsiTheme="minorBidi" w:cstheme="minorBidi"/>
          <w:szCs w:val="24"/>
          <w:rtl/>
        </w:rPr>
        <w:t>השמירה על חולים עבור המרכז הגריאטרי-שיקומי פלימן.</w:t>
      </w:r>
    </w:p>
    <w:p w:rsidR="00C57095" w:rsidRPr="00F34B5F" w:rsidRDefault="00C57095" w:rsidP="009F0C3C">
      <w:pPr>
        <w:tabs>
          <w:tab w:val="clear" w:pos="709"/>
          <w:tab w:val="left" w:pos="850"/>
        </w:tabs>
        <w:spacing w:line="360" w:lineRule="auto"/>
        <w:ind w:left="850" w:hanging="851"/>
        <w:rPr>
          <w:rFonts w:asciiTheme="minorBidi" w:hAnsiTheme="minorBidi" w:cstheme="minorBidi"/>
          <w:szCs w:val="24"/>
          <w:rtl/>
        </w:rPr>
      </w:pPr>
    </w:p>
    <w:p w:rsidR="00035A0E" w:rsidRPr="00F34B5F" w:rsidRDefault="002E74A1" w:rsidP="00035A0E">
      <w:pPr>
        <w:spacing w:line="360" w:lineRule="auto"/>
        <w:ind w:left="746" w:hanging="746"/>
        <w:jc w:val="both"/>
        <w:rPr>
          <w:rFonts w:asciiTheme="minorBidi" w:hAnsiTheme="minorBidi" w:cstheme="minorBidi"/>
          <w:szCs w:val="24"/>
          <w:rtl/>
        </w:rPr>
      </w:pPr>
      <w:r w:rsidRPr="00F34B5F">
        <w:rPr>
          <w:rFonts w:asciiTheme="minorBidi" w:hAnsiTheme="minorBidi" w:cstheme="minorBidi"/>
          <w:szCs w:val="24"/>
          <w:rtl/>
        </w:rPr>
        <w:t xml:space="preserve">והואיל: והצדדים מסכימים כי התקשרות זו תהיה על בסיס קבלני ולא תיצור יחסי עובד מעביד בין המזמין לבין הספק, וזאת בהתחשב בתנאי ההתקשרות שאינם הולמים התקשרות במסגרת יחסי עובד מעביד; </w:t>
      </w:r>
    </w:p>
    <w:p w:rsidR="00035A0E" w:rsidRPr="00F34B5F" w:rsidRDefault="002E74A1" w:rsidP="0030205E">
      <w:pPr>
        <w:spacing w:before="240" w:line="360" w:lineRule="auto"/>
        <w:jc w:val="center"/>
        <w:rPr>
          <w:rFonts w:asciiTheme="minorBidi" w:hAnsiTheme="minorBidi" w:cstheme="minorBidi"/>
          <w:b/>
          <w:bCs/>
          <w:szCs w:val="24"/>
          <w:rtl/>
        </w:rPr>
      </w:pPr>
      <w:r w:rsidRPr="00F34B5F">
        <w:rPr>
          <w:rFonts w:asciiTheme="minorBidi" w:hAnsiTheme="minorBidi" w:cstheme="minorBidi"/>
          <w:b/>
          <w:bCs/>
          <w:szCs w:val="24"/>
          <w:rtl/>
        </w:rPr>
        <w:t xml:space="preserve">אי לכך הוסכם והותנה בין הצדדים כדלקמן: </w:t>
      </w:r>
    </w:p>
    <w:p w:rsidR="00035A0E"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כללי</w:t>
      </w:r>
    </w:p>
    <w:p w:rsidR="00035A0E"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המבוא להסכם זה לרבות כל ההצהרות הכלולות והנספחים להסכם מהווים חלק בלתי נפרד ממנו ויפורשו ביחד עמו.</w:t>
      </w:r>
    </w:p>
    <w:p w:rsidR="00035A0E" w:rsidRPr="00F34B5F" w:rsidRDefault="00035A0E" w:rsidP="0030205E">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כל האמור בלשון יחיד משמעו גם בלשון רבים, כל האמור בלשון זכר משמעו גם בלשון נקבה, הכל בהתאם לעניין וכמשתמע מן ההקשר בהסכם זה.</w:t>
      </w:r>
    </w:p>
    <w:p w:rsidR="00035A0E" w:rsidRPr="00F34B5F" w:rsidRDefault="002E74A1" w:rsidP="004D523D">
      <w:pPr>
        <w:numPr>
          <w:ilvl w:val="1"/>
          <w:numId w:val="11"/>
        </w:numPr>
        <w:spacing w:line="360" w:lineRule="auto"/>
        <w:jc w:val="both"/>
        <w:rPr>
          <w:rFonts w:asciiTheme="minorBidi" w:hAnsiTheme="minorBidi" w:cstheme="minorBidi"/>
          <w:b/>
          <w:bCs/>
          <w:szCs w:val="24"/>
        </w:rPr>
      </w:pPr>
      <w:r w:rsidRPr="00F34B5F">
        <w:rPr>
          <w:rFonts w:asciiTheme="minorBidi" w:hAnsiTheme="minorBidi" w:cstheme="minorBidi"/>
          <w:b/>
          <w:bCs/>
          <w:szCs w:val="24"/>
          <w:rtl/>
        </w:rPr>
        <w:t>הנספחים להסכם זה:</w:t>
      </w:r>
    </w:p>
    <w:p w:rsidR="00B13395" w:rsidRPr="00F34B5F" w:rsidRDefault="00035A0E" w:rsidP="00A65246">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נספח</w:t>
      </w:r>
      <w:r w:rsidR="00EB0B4C" w:rsidRPr="00F34B5F">
        <w:rPr>
          <w:rFonts w:asciiTheme="minorBidi" w:hAnsiTheme="minorBidi" w:cstheme="minorBidi"/>
          <w:szCs w:val="24"/>
          <w:rtl/>
        </w:rPr>
        <w:t xml:space="preserve"> </w:t>
      </w:r>
      <w:r w:rsidR="00FA3F10" w:rsidRPr="00F34B5F">
        <w:rPr>
          <w:rFonts w:asciiTheme="minorBidi" w:hAnsiTheme="minorBidi" w:cstheme="minorBidi"/>
          <w:szCs w:val="24"/>
          <w:rtl/>
        </w:rPr>
        <w:t>1</w:t>
      </w:r>
      <w:r w:rsidR="00EB0B4C" w:rsidRPr="00F34B5F">
        <w:rPr>
          <w:rFonts w:asciiTheme="minorBidi" w:hAnsiTheme="minorBidi" w:cstheme="minorBidi"/>
          <w:szCs w:val="24"/>
          <w:rtl/>
        </w:rPr>
        <w:t>-</w:t>
      </w:r>
      <w:r w:rsidR="001331E1" w:rsidRPr="00F34B5F">
        <w:rPr>
          <w:rFonts w:asciiTheme="minorBidi" w:hAnsiTheme="minorBidi" w:cstheme="minorBidi"/>
          <w:szCs w:val="24"/>
          <w:rtl/>
        </w:rPr>
        <w:t xml:space="preserve"> פרק</w:t>
      </w:r>
      <w:r w:rsidRPr="00F34B5F">
        <w:rPr>
          <w:rFonts w:asciiTheme="minorBidi" w:hAnsiTheme="minorBidi" w:cstheme="minorBidi"/>
          <w:szCs w:val="24"/>
          <w:rtl/>
        </w:rPr>
        <w:t xml:space="preserve"> 1 – מכרז מס' </w:t>
      </w:r>
      <w:r w:rsidR="00A65246">
        <w:rPr>
          <w:rFonts w:asciiTheme="minorBidi" w:hAnsiTheme="minorBidi" w:cstheme="minorBidi" w:hint="cs"/>
          <w:szCs w:val="24"/>
          <w:rtl/>
        </w:rPr>
        <w:t>02/2018</w:t>
      </w:r>
      <w:r w:rsidRPr="00F34B5F">
        <w:rPr>
          <w:rFonts w:asciiTheme="minorBidi" w:hAnsiTheme="minorBidi" w:cstheme="minorBidi"/>
          <w:szCs w:val="24"/>
          <w:rtl/>
        </w:rPr>
        <w:t xml:space="preserve">, כולל </w:t>
      </w:r>
      <w:r w:rsidR="00EB0B4C" w:rsidRPr="00F34B5F">
        <w:rPr>
          <w:rFonts w:asciiTheme="minorBidi" w:hAnsiTheme="minorBidi" w:cstheme="minorBidi"/>
          <w:szCs w:val="24"/>
          <w:rtl/>
        </w:rPr>
        <w:t>נספחיו ותש</w:t>
      </w:r>
      <w:r w:rsidRPr="00F34B5F">
        <w:rPr>
          <w:rFonts w:asciiTheme="minorBidi" w:hAnsiTheme="minorBidi" w:cstheme="minorBidi"/>
          <w:szCs w:val="24"/>
          <w:rtl/>
        </w:rPr>
        <w:t>ובות לשאלות ומסמכי הבהרה שהוחלפו בין הצדדים.</w:t>
      </w:r>
    </w:p>
    <w:p w:rsidR="00035A0E"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נספח 2 - הצעת הספק מיום _____________ או חלקים ממנה כפי שהתקבלו ואושרו על ידי המזמין.</w:t>
      </w:r>
    </w:p>
    <w:p w:rsidR="00B13395"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נספח 3 - ערבות בנקאית (לביצוע) - נספח </w:t>
      </w:r>
      <w:r w:rsidR="00B14E99" w:rsidRPr="00F34B5F">
        <w:rPr>
          <w:rFonts w:asciiTheme="minorBidi" w:hAnsiTheme="minorBidi" w:cstheme="minorBidi"/>
          <w:szCs w:val="24"/>
          <w:rtl/>
        </w:rPr>
        <w:t xml:space="preserve">ג'1 </w:t>
      </w:r>
      <w:r w:rsidR="006124BC" w:rsidRPr="00F34B5F">
        <w:rPr>
          <w:rFonts w:asciiTheme="minorBidi" w:hAnsiTheme="minorBidi" w:cstheme="minorBidi"/>
          <w:szCs w:val="24"/>
          <w:rtl/>
        </w:rPr>
        <w:t>למכרז</w:t>
      </w:r>
      <w:r w:rsidRPr="00F34B5F">
        <w:rPr>
          <w:rFonts w:asciiTheme="minorBidi" w:hAnsiTheme="minorBidi" w:cstheme="minorBidi"/>
          <w:szCs w:val="24"/>
          <w:rtl/>
        </w:rPr>
        <w:t>.</w:t>
      </w:r>
    </w:p>
    <w:p w:rsidR="00C57095"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נספח 4 - אישור על קיום ביטוחים - נספח </w:t>
      </w:r>
      <w:r w:rsidR="00B14E99" w:rsidRPr="00F34B5F">
        <w:rPr>
          <w:rFonts w:asciiTheme="minorBidi" w:hAnsiTheme="minorBidi" w:cstheme="minorBidi"/>
          <w:szCs w:val="24"/>
          <w:rtl/>
        </w:rPr>
        <w:t xml:space="preserve">ג'2 </w:t>
      </w:r>
      <w:r w:rsidR="006124BC" w:rsidRPr="00F34B5F">
        <w:rPr>
          <w:rFonts w:asciiTheme="minorBidi" w:hAnsiTheme="minorBidi" w:cstheme="minorBidi"/>
          <w:szCs w:val="24"/>
          <w:rtl/>
        </w:rPr>
        <w:t>למכרז</w:t>
      </w:r>
      <w:r w:rsidRPr="00F34B5F">
        <w:rPr>
          <w:rFonts w:asciiTheme="minorBidi" w:hAnsiTheme="minorBidi" w:cstheme="minorBidi"/>
          <w:szCs w:val="24"/>
          <w:rtl/>
        </w:rPr>
        <w:t>.</w:t>
      </w:r>
    </w:p>
    <w:p w:rsidR="00800DDC" w:rsidRPr="00F34B5F" w:rsidRDefault="00800DDC" w:rsidP="0030205E">
      <w:pPr>
        <w:numPr>
          <w:ilvl w:val="2"/>
          <w:numId w:val="11"/>
        </w:numPr>
        <w:tabs>
          <w:tab w:val="clear" w:pos="1418"/>
        </w:tabs>
        <w:spacing w:after="240" w:line="360" w:lineRule="auto"/>
        <w:jc w:val="both"/>
        <w:rPr>
          <w:rFonts w:asciiTheme="minorBidi" w:hAnsiTheme="minorBidi" w:cstheme="minorBidi"/>
          <w:szCs w:val="24"/>
        </w:rPr>
      </w:pPr>
      <w:r w:rsidRPr="00F34B5F">
        <w:rPr>
          <w:rFonts w:asciiTheme="minorBidi" w:hAnsiTheme="minorBidi" w:cstheme="minorBidi"/>
          <w:szCs w:val="24"/>
          <w:rtl/>
        </w:rPr>
        <w:t>נספח 5 – פירוט עליות שכר – נספח ד'1.</w:t>
      </w:r>
    </w:p>
    <w:p w:rsidR="00035A0E" w:rsidRPr="00F34B5F" w:rsidRDefault="002E74A1" w:rsidP="004D523D">
      <w:pPr>
        <w:numPr>
          <w:ilvl w:val="1"/>
          <w:numId w:val="11"/>
        </w:numPr>
        <w:spacing w:line="360" w:lineRule="auto"/>
        <w:jc w:val="both"/>
        <w:rPr>
          <w:rFonts w:asciiTheme="minorBidi" w:hAnsiTheme="minorBidi" w:cstheme="minorBidi"/>
          <w:b/>
          <w:bCs/>
          <w:szCs w:val="24"/>
        </w:rPr>
      </w:pPr>
      <w:r w:rsidRPr="00F34B5F">
        <w:rPr>
          <w:rFonts w:asciiTheme="minorBidi" w:hAnsiTheme="minorBidi" w:cstheme="minorBidi"/>
          <w:b/>
          <w:bCs/>
          <w:szCs w:val="24"/>
          <w:rtl/>
        </w:rPr>
        <w:t>סתירה בין מסמכים:</w:t>
      </w:r>
    </w:p>
    <w:p w:rsidR="00035A0E" w:rsidRPr="00F34B5F" w:rsidRDefault="00035A0E" w:rsidP="0030205E">
      <w:pPr>
        <w:numPr>
          <w:ilvl w:val="2"/>
          <w:numId w:val="11"/>
        </w:numPr>
        <w:tabs>
          <w:tab w:val="clear" w:pos="1418"/>
        </w:tabs>
        <w:spacing w:after="240" w:line="360" w:lineRule="auto"/>
        <w:jc w:val="both"/>
        <w:rPr>
          <w:rFonts w:asciiTheme="minorBidi" w:hAnsiTheme="minorBidi" w:cstheme="minorBidi"/>
          <w:szCs w:val="24"/>
          <w:rtl/>
        </w:rPr>
      </w:pPr>
      <w:r w:rsidRPr="00F34B5F">
        <w:rPr>
          <w:rFonts w:asciiTheme="minorBidi" w:hAnsiTheme="minorBidi" w:cstheme="minorBidi"/>
          <w:szCs w:val="24"/>
          <w:rtl/>
        </w:rPr>
        <w:t xml:space="preserve">בכל מקרה של סתירה או אי התאמה בין הצעת הספק כפי שאושרה על ידי המזמין לבין גוף ההסכם ובין יתר נספחי ההסכם כולם או חלקם, תגברנה הוראות גוף ההסכם ויתר נספחי ההסכם על פני האמור בהצעת הספק.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רואה את מסמכי המכרז ואת כל חובות הספק, כפי שהן מפורטות בו, כחלק בלתי נפרד מהסכם זה. בכל מקרה של סתירה בין מסמכי המכרז לחוזה, או בין המסמכים לבין עצמם או כל סתירה שהיא במכרז זה על נספחיו (כולל החוזה), תפורשנה הוראותיו באופן המיטיב עם המזמין במכרז.</w:t>
      </w:r>
    </w:p>
    <w:p w:rsidR="00035A0E" w:rsidRPr="00F34B5F" w:rsidRDefault="002E74A1" w:rsidP="004D523D">
      <w:pPr>
        <w:numPr>
          <w:ilvl w:val="1"/>
          <w:numId w:val="11"/>
        </w:numPr>
        <w:spacing w:line="360" w:lineRule="auto"/>
        <w:jc w:val="both"/>
        <w:rPr>
          <w:rFonts w:asciiTheme="minorBidi" w:hAnsiTheme="minorBidi" w:cstheme="minorBidi"/>
          <w:b/>
          <w:bCs/>
          <w:szCs w:val="24"/>
        </w:rPr>
      </w:pPr>
      <w:bookmarkStart w:id="204" w:name="_Ref225746997"/>
      <w:bookmarkStart w:id="205" w:name="_Ref176240963"/>
      <w:r w:rsidRPr="00F34B5F">
        <w:rPr>
          <w:rFonts w:asciiTheme="minorBidi" w:hAnsiTheme="minorBidi" w:cstheme="minorBidi"/>
          <w:b/>
          <w:bCs/>
          <w:szCs w:val="24"/>
          <w:rtl/>
        </w:rPr>
        <w:t>היתרים רישיונות ואישורים</w:t>
      </w:r>
      <w:bookmarkEnd w:id="204"/>
      <w:r w:rsidRPr="00F34B5F">
        <w:rPr>
          <w:rFonts w:asciiTheme="minorBidi" w:hAnsiTheme="minorBidi" w:cstheme="minorBidi"/>
          <w:b/>
          <w:bCs/>
          <w:szCs w:val="24"/>
          <w:rtl/>
        </w:rPr>
        <w:t xml:space="preserve"> </w:t>
      </w:r>
    </w:p>
    <w:p w:rsidR="00035A0E" w:rsidRPr="00F34B5F" w:rsidRDefault="00035A0E" w:rsidP="00EE50F4">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מצהיר ומתחייב בזאת כי הוא מחזיק במסמכים ובאישורים התקפים בהתאם להוראות כל דין לרבות המסמכים והאישורים התקפים מאת הרשויות המוסמכות. הספק מתחייב להציגם </w:t>
      </w:r>
      <w:r w:rsidR="00EE50F4" w:rsidRPr="00F34B5F">
        <w:rPr>
          <w:rFonts w:asciiTheme="minorBidi" w:hAnsiTheme="minorBidi" w:cstheme="minorBidi"/>
          <w:szCs w:val="24"/>
          <w:rtl/>
        </w:rPr>
        <w:t>למזמין</w:t>
      </w:r>
      <w:r w:rsidRPr="00F34B5F">
        <w:rPr>
          <w:rFonts w:asciiTheme="minorBidi" w:hAnsiTheme="minorBidi" w:cstheme="minorBidi"/>
          <w:szCs w:val="24"/>
          <w:rtl/>
        </w:rPr>
        <w:t xml:space="preserve"> בכל עת שיידרש ע"י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w:t>
      </w:r>
    </w:p>
    <w:p w:rsidR="00035A0E"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מובהר כי נכונותן של הצהרות הספק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הספק. </w:t>
      </w:r>
    </w:p>
    <w:p w:rsidR="00035A0E" w:rsidRPr="00F34B5F" w:rsidRDefault="00035A0E" w:rsidP="00D758F0">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להודיע ל</w:t>
      </w:r>
      <w:r w:rsidR="00D758F0" w:rsidRPr="00F34B5F">
        <w:rPr>
          <w:rFonts w:asciiTheme="minorBidi" w:hAnsiTheme="minorBidi" w:cstheme="minorBidi"/>
          <w:szCs w:val="24"/>
          <w:rtl/>
        </w:rPr>
        <w:t>מזמין</w:t>
      </w:r>
      <w:r w:rsidRPr="00F34B5F">
        <w:rPr>
          <w:rFonts w:asciiTheme="minorBidi" w:hAnsiTheme="minorBidi" w:cstheme="minorBidi"/>
          <w:szCs w:val="24"/>
          <w:rtl/>
        </w:rPr>
        <w:t xml:space="preserve"> מיד על כל שינוי שיחול בתוקף הצהרותיו, לרבות על כל צו שניתן כנגדו והאוסר או מגביל את יכולתו ליתן את השירותים בהתאם להסכם זה על נספחיו. </w:t>
      </w:r>
    </w:p>
    <w:p w:rsidR="00035A0E" w:rsidRPr="00F34B5F" w:rsidRDefault="00035A0E" w:rsidP="004D523D">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 הספק מתחייב לספק את השירותים בהתאם להוראות כל דין החל בקשר למתן השירותים נשוא הסכם זה. </w:t>
      </w:r>
    </w:p>
    <w:p w:rsidR="00C57095" w:rsidRPr="00F34B5F" w:rsidRDefault="006C7ED3" w:rsidP="0030205E">
      <w:pPr>
        <w:tabs>
          <w:tab w:val="clear" w:pos="709"/>
          <w:tab w:val="num" w:pos="424"/>
          <w:tab w:val="left" w:pos="991"/>
        </w:tabs>
        <w:spacing w:before="240" w:after="240" w:line="360" w:lineRule="auto"/>
        <w:ind w:firstLine="454"/>
        <w:jc w:val="center"/>
        <w:rPr>
          <w:rFonts w:asciiTheme="minorBidi" w:hAnsiTheme="minorBidi" w:cstheme="minorBidi"/>
          <w:b/>
          <w:bCs/>
          <w:szCs w:val="24"/>
        </w:rPr>
      </w:pPr>
      <w:hyperlink w:anchor="fondementalsviolations" w:history="1">
        <w:r w:rsidR="002E74A1" w:rsidRPr="00F34B5F">
          <w:rPr>
            <w:rStyle w:val="Hyperlink"/>
            <w:rFonts w:asciiTheme="minorBidi" w:hAnsiTheme="minorBidi" w:cstheme="minorBidi"/>
            <w:b/>
            <w:bCs/>
            <w:color w:val="auto"/>
            <w:u w:val="none"/>
            <w:rtl/>
          </w:rPr>
          <w:t>סעיף זה הינו תנאי יסודי בהסכם</w:t>
        </w:r>
      </w:hyperlink>
    </w:p>
    <w:p w:rsidR="008F7CCD" w:rsidRPr="00F34B5F" w:rsidRDefault="008F7CCD"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נציגים</w:t>
      </w:r>
    </w:p>
    <w:p w:rsidR="003A513D" w:rsidRPr="00F34B5F" w:rsidRDefault="008F7CCD" w:rsidP="004D523D">
      <w:pPr>
        <w:numPr>
          <w:ilvl w:val="1"/>
          <w:numId w:val="11"/>
        </w:numPr>
        <w:spacing w:line="360" w:lineRule="auto"/>
        <w:jc w:val="both"/>
        <w:rPr>
          <w:rFonts w:asciiTheme="minorBidi" w:hAnsiTheme="minorBidi" w:cstheme="minorBidi"/>
          <w:szCs w:val="24"/>
        </w:rPr>
      </w:pPr>
      <w:bookmarkStart w:id="206" w:name="_Ref315164233"/>
      <w:r w:rsidRPr="00F34B5F">
        <w:rPr>
          <w:rFonts w:asciiTheme="minorBidi" w:hAnsiTheme="minorBidi" w:cstheme="minorBidi"/>
          <w:szCs w:val="24"/>
          <w:rtl/>
        </w:rPr>
        <w:t>נציג המזמין  - לצורך ביצוע חוזה זה נציג המזמין הוא ____________</w:t>
      </w:r>
      <w:r w:rsidR="003A513D" w:rsidRPr="00F34B5F">
        <w:rPr>
          <w:rFonts w:asciiTheme="minorBidi" w:hAnsiTheme="minorBidi" w:cstheme="minorBidi"/>
          <w:szCs w:val="24"/>
          <w:rtl/>
        </w:rPr>
        <w:t xml:space="preserve">____ (ימולא בעת חתימת ההסכם) </w:t>
      </w:r>
      <w:r w:rsidRPr="00F34B5F">
        <w:rPr>
          <w:rFonts w:asciiTheme="minorBidi" w:hAnsiTheme="minorBidi" w:cstheme="minorBidi"/>
          <w:szCs w:val="24"/>
          <w:rtl/>
        </w:rPr>
        <w:t xml:space="preserve"> ו/או מי שיוסמך על ידו בכתב (להלן: "נציג </w:t>
      </w:r>
      <w:r w:rsidR="008458EA" w:rsidRPr="00F34B5F">
        <w:rPr>
          <w:rFonts w:asciiTheme="minorBidi" w:hAnsiTheme="minorBidi" w:cstheme="minorBidi"/>
          <w:szCs w:val="24"/>
          <w:rtl/>
        </w:rPr>
        <w:t>המזמין</w:t>
      </w:r>
      <w:r w:rsidRPr="00F34B5F">
        <w:rPr>
          <w:rFonts w:asciiTheme="minorBidi" w:hAnsiTheme="minorBidi" w:cstheme="minorBidi"/>
          <w:szCs w:val="24"/>
          <w:rtl/>
        </w:rPr>
        <w:t>" / "נציג המזמין").</w:t>
      </w:r>
      <w:bookmarkEnd w:id="206"/>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יהיה האחראי בשטח על פעילות הספק, על עובדי הספק מטעמו. על הספק יהיה לפעול בשיתוף פעולה מלא עמו ולהישמע להוראותיו.</w:t>
      </w:r>
    </w:p>
    <w:p w:rsidR="00C57095" w:rsidRPr="00F34B5F" w:rsidRDefault="008F7CCD"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 המזמין רשאי להחליף את נציגו בכל עת על ידי מתן הודעה בכתב לספק. </w:t>
      </w:r>
    </w:p>
    <w:p w:rsidR="00C57095" w:rsidRPr="00F34B5F" w:rsidRDefault="002E74A1" w:rsidP="004D523D">
      <w:pPr>
        <w:numPr>
          <w:ilvl w:val="1"/>
          <w:numId w:val="11"/>
        </w:numPr>
        <w:spacing w:line="360" w:lineRule="auto"/>
        <w:jc w:val="both"/>
        <w:rPr>
          <w:rFonts w:asciiTheme="minorBidi" w:hAnsiTheme="minorBidi" w:cstheme="minorBidi"/>
          <w:szCs w:val="24"/>
        </w:rPr>
      </w:pPr>
      <w:bookmarkStart w:id="207" w:name="_Ref315164300"/>
      <w:r w:rsidRPr="00F34B5F">
        <w:rPr>
          <w:rFonts w:asciiTheme="minorBidi" w:hAnsiTheme="minorBidi" w:cstheme="minorBidi"/>
          <w:szCs w:val="24"/>
          <w:rtl/>
        </w:rPr>
        <w:t>נציג הספק - נציג ניהולי – הספק ימנה נציג ניהולי לצורך ביצוע חוזה זה והעמידה בכל ההתחייבויות בו הינו _____________________</w:t>
      </w:r>
      <w:r w:rsidR="003A513D" w:rsidRPr="00F34B5F">
        <w:rPr>
          <w:rFonts w:asciiTheme="minorBidi" w:hAnsiTheme="minorBidi" w:cstheme="minorBidi"/>
          <w:szCs w:val="24"/>
          <w:rtl/>
        </w:rPr>
        <w:t>.(ימולא בעת חתימת ההסכם)</w:t>
      </w:r>
      <w:bookmarkEnd w:id="207"/>
    </w:p>
    <w:p w:rsidR="008F7CCD" w:rsidRPr="00F34B5F" w:rsidRDefault="008F7CCD"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בכל מקרה בו יבקש הספק להחליף את הנציג הניהולי או מי מיועציו, ו</w:t>
      </w:r>
      <w:r w:rsidR="009F0C3C" w:rsidRPr="00F34B5F">
        <w:rPr>
          <w:rFonts w:asciiTheme="minorBidi" w:hAnsiTheme="minorBidi" w:cstheme="minorBidi"/>
          <w:szCs w:val="24"/>
          <w:rtl/>
        </w:rPr>
        <w:t>/</w:t>
      </w:r>
      <w:r w:rsidRPr="00F34B5F">
        <w:rPr>
          <w:rFonts w:asciiTheme="minorBidi" w:hAnsiTheme="minorBidi" w:cstheme="minorBidi"/>
          <w:szCs w:val="24"/>
          <w:rtl/>
        </w:rPr>
        <w:t xml:space="preserve">או במקרה ואין באפשרות נציגיו  ליתן השירותים למזמין בהתאם למסמכי המכרז, ההצעה וההסכם, יהא על המציע לפנות למזמין בכתב בבקשה לאישורו של נציגיו החדשים ע"י הזמין לפחות 30 יום מראש,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יהא רשאי ליתן את אישורו או להימנע מכך, לפי שיקול דעתו המוחלט. החלפת נציגי הספק מותנית באישור בכתב של המזמין. </w:t>
      </w:r>
    </w:p>
    <w:p w:rsidR="008F7CCD" w:rsidRPr="00F34B5F" w:rsidRDefault="008F7CCD" w:rsidP="0030205E">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מבלי לגרוע מהאמור בסעיפים לעיל המזמין יהא רשאי בכל עת לדרוש מן הספק להחליף את מי מנציגיו והספק מתחייב לעשות כן בתוך 14 ימי עבודה לכל היותר.</w:t>
      </w:r>
    </w:p>
    <w:bookmarkEnd w:id="205"/>
    <w:p w:rsidR="00035A0E" w:rsidRPr="00F34B5F" w:rsidRDefault="008F7CCD" w:rsidP="004D523D">
      <w:pPr>
        <w:numPr>
          <w:ilvl w:val="0"/>
          <w:numId w:val="11"/>
        </w:numPr>
        <w:tabs>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התחייבויות הספק</w:t>
      </w:r>
    </w:p>
    <w:p w:rsidR="00B13395" w:rsidRPr="00F34B5F" w:rsidRDefault="00035A0E" w:rsidP="00EE50F4">
      <w:pPr>
        <w:numPr>
          <w:ilvl w:val="1"/>
          <w:numId w:val="11"/>
        </w:numPr>
        <w:spacing w:line="360" w:lineRule="auto"/>
        <w:jc w:val="both"/>
        <w:rPr>
          <w:rFonts w:asciiTheme="minorBidi" w:hAnsiTheme="minorBidi" w:cstheme="minorBidi"/>
          <w:szCs w:val="24"/>
        </w:rPr>
      </w:pPr>
      <w:bookmarkStart w:id="208" w:name="_Ref312346573"/>
      <w:r w:rsidRPr="00F34B5F">
        <w:rPr>
          <w:rFonts w:asciiTheme="minorBidi" w:hAnsiTheme="minorBidi" w:cstheme="minorBidi"/>
          <w:szCs w:val="24"/>
          <w:rtl/>
        </w:rPr>
        <w:t xml:space="preserve">השירותים הנדרשים </w:t>
      </w:r>
      <w:r w:rsidR="00DA5235" w:rsidRPr="00F34B5F">
        <w:rPr>
          <w:rFonts w:asciiTheme="minorBidi" w:hAnsiTheme="minorBidi" w:cstheme="minorBidi"/>
          <w:szCs w:val="24"/>
          <w:rtl/>
        </w:rPr>
        <w:t xml:space="preserve">מן הספק </w:t>
      </w:r>
      <w:r w:rsidRPr="00F34B5F">
        <w:rPr>
          <w:rFonts w:asciiTheme="minorBidi" w:hAnsiTheme="minorBidi" w:cstheme="minorBidi"/>
          <w:szCs w:val="24"/>
          <w:rtl/>
        </w:rPr>
        <w:t xml:space="preserve">במסגרת הסכם זה (להלן: "השירותים הנדרשים"), כוללים מתן </w:t>
      </w:r>
      <w:r w:rsidR="00EE50F4" w:rsidRPr="00F34B5F">
        <w:rPr>
          <w:rFonts w:asciiTheme="minorBidi" w:hAnsiTheme="minorBidi" w:cstheme="minorBidi"/>
          <w:szCs w:val="24"/>
          <w:rtl/>
        </w:rPr>
        <w:t>שירותי שמירה על חולים עבור המרכז הגריאטרי-שיקומי פלימן</w:t>
      </w:r>
      <w:r w:rsidR="00322924" w:rsidRPr="00F34B5F">
        <w:rPr>
          <w:rFonts w:asciiTheme="minorBidi" w:hAnsiTheme="minorBidi" w:cstheme="minorBidi"/>
          <w:szCs w:val="24"/>
          <w:rtl/>
        </w:rPr>
        <w:t xml:space="preserve">. </w:t>
      </w:r>
      <w:r w:rsidR="001331E1" w:rsidRPr="00F34B5F">
        <w:rPr>
          <w:rFonts w:asciiTheme="minorBidi" w:hAnsiTheme="minorBidi" w:cstheme="minorBidi"/>
          <w:szCs w:val="24"/>
          <w:rtl/>
        </w:rPr>
        <w:t xml:space="preserve">הכול כמפורט ונגזר </w:t>
      </w:r>
      <w:r w:rsidR="00EE50F4" w:rsidRPr="00F34B5F">
        <w:rPr>
          <w:rFonts w:asciiTheme="minorBidi" w:hAnsiTheme="minorBidi" w:cstheme="minorBidi"/>
          <w:szCs w:val="24"/>
          <w:rtl/>
        </w:rPr>
        <w:t>ב</w:t>
      </w:r>
      <w:r w:rsidR="00D666F9" w:rsidRPr="00F34B5F">
        <w:rPr>
          <w:rFonts w:asciiTheme="minorBidi" w:hAnsiTheme="minorBidi" w:cstheme="minorBidi"/>
          <w:szCs w:val="24"/>
          <w:rtl/>
        </w:rPr>
        <w:t>פרק 1</w:t>
      </w:r>
      <w:r w:rsidR="006124BC" w:rsidRPr="00F34B5F">
        <w:rPr>
          <w:rFonts w:asciiTheme="minorBidi" w:hAnsiTheme="minorBidi" w:cstheme="minorBidi"/>
          <w:szCs w:val="24"/>
          <w:rtl/>
        </w:rPr>
        <w:t xml:space="preserve"> ל</w:t>
      </w:r>
      <w:r w:rsidR="001331E1" w:rsidRPr="00F34B5F">
        <w:rPr>
          <w:rFonts w:asciiTheme="minorBidi" w:hAnsiTheme="minorBidi" w:cstheme="minorBidi"/>
          <w:szCs w:val="24"/>
          <w:rtl/>
        </w:rPr>
        <w:t>מכרז</w:t>
      </w:r>
      <w:r w:rsidR="00322924" w:rsidRPr="00F34B5F">
        <w:rPr>
          <w:rFonts w:asciiTheme="minorBidi" w:hAnsiTheme="minorBidi" w:cstheme="minorBidi"/>
          <w:szCs w:val="24"/>
          <w:rtl/>
        </w:rPr>
        <w:t>,</w:t>
      </w:r>
      <w:r w:rsidR="0071125E" w:rsidRPr="00F34B5F">
        <w:rPr>
          <w:rFonts w:asciiTheme="minorBidi" w:hAnsiTheme="minorBidi" w:cstheme="minorBidi"/>
          <w:szCs w:val="24"/>
          <w:rtl/>
        </w:rPr>
        <w:t xml:space="preserve"> </w:t>
      </w:r>
      <w:r w:rsidR="00EE50F4" w:rsidRPr="00F34B5F">
        <w:rPr>
          <w:rFonts w:asciiTheme="minorBidi" w:hAnsiTheme="minorBidi" w:cstheme="minorBidi"/>
          <w:szCs w:val="24"/>
          <w:rtl/>
        </w:rPr>
        <w:t>ו</w:t>
      </w:r>
      <w:r w:rsidR="00C640A1" w:rsidRPr="00F34B5F">
        <w:rPr>
          <w:rFonts w:asciiTheme="minorBidi" w:hAnsiTheme="minorBidi" w:cstheme="minorBidi"/>
          <w:szCs w:val="24"/>
          <w:rtl/>
        </w:rPr>
        <w:t>בפרק 2</w:t>
      </w:r>
      <w:r w:rsidR="002E74A1" w:rsidRPr="00F34B5F">
        <w:rPr>
          <w:rFonts w:asciiTheme="minorBidi" w:hAnsiTheme="minorBidi" w:cstheme="minorBidi"/>
          <w:szCs w:val="24"/>
          <w:rtl/>
        </w:rPr>
        <w:t xml:space="preserve"> </w:t>
      </w:r>
      <w:r w:rsidR="00EE50F4" w:rsidRPr="00F34B5F">
        <w:rPr>
          <w:rFonts w:asciiTheme="minorBidi" w:hAnsiTheme="minorBidi" w:cstheme="minorBidi"/>
          <w:szCs w:val="24"/>
          <w:rtl/>
        </w:rPr>
        <w:t xml:space="preserve">– מפרט השירותים, </w:t>
      </w:r>
      <w:r w:rsidR="001331E1" w:rsidRPr="00F34B5F">
        <w:rPr>
          <w:rFonts w:asciiTheme="minorBidi" w:hAnsiTheme="minorBidi" w:cstheme="minorBidi"/>
          <w:szCs w:val="24"/>
          <w:rtl/>
        </w:rPr>
        <w:t xml:space="preserve">ובהתאם לדרישות </w:t>
      </w:r>
      <w:r w:rsidR="008D4B46" w:rsidRPr="00F34B5F">
        <w:rPr>
          <w:rFonts w:asciiTheme="minorBidi" w:hAnsiTheme="minorBidi" w:cstheme="minorBidi"/>
          <w:szCs w:val="24"/>
          <w:rtl/>
        </w:rPr>
        <w:t>וההתחייבויות</w:t>
      </w:r>
      <w:r w:rsidR="001331E1" w:rsidRPr="00F34B5F">
        <w:rPr>
          <w:rFonts w:asciiTheme="minorBidi" w:hAnsiTheme="minorBidi" w:cstheme="minorBidi"/>
          <w:szCs w:val="24"/>
          <w:rtl/>
        </w:rPr>
        <w:t xml:space="preserve"> בהסכם זה</w:t>
      </w:r>
      <w:r w:rsidR="00322924" w:rsidRPr="00F34B5F">
        <w:rPr>
          <w:rFonts w:asciiTheme="minorBidi" w:hAnsiTheme="minorBidi" w:cstheme="minorBidi"/>
          <w:szCs w:val="24"/>
          <w:rtl/>
        </w:rPr>
        <w:t xml:space="preserve">. הספק </w:t>
      </w:r>
      <w:r w:rsidR="003F310C" w:rsidRPr="00F34B5F">
        <w:rPr>
          <w:rFonts w:asciiTheme="minorBidi" w:hAnsiTheme="minorBidi" w:cstheme="minorBidi"/>
          <w:szCs w:val="24"/>
          <w:rtl/>
        </w:rPr>
        <w:t>יהיה אחראי לקיים את כל</w:t>
      </w:r>
      <w:r w:rsidRPr="00F34B5F">
        <w:rPr>
          <w:rFonts w:asciiTheme="minorBidi" w:hAnsiTheme="minorBidi" w:cstheme="minorBidi"/>
          <w:szCs w:val="24"/>
          <w:rtl/>
        </w:rPr>
        <w:t xml:space="preserve"> </w:t>
      </w:r>
      <w:r w:rsidR="003F310C" w:rsidRPr="00F34B5F">
        <w:rPr>
          <w:rFonts w:asciiTheme="minorBidi" w:hAnsiTheme="minorBidi" w:cstheme="minorBidi"/>
          <w:szCs w:val="24"/>
          <w:rtl/>
        </w:rPr>
        <w:t>ה</w:t>
      </w:r>
      <w:r w:rsidRPr="00F34B5F">
        <w:rPr>
          <w:rFonts w:asciiTheme="minorBidi" w:hAnsiTheme="minorBidi" w:cstheme="minorBidi"/>
          <w:szCs w:val="24"/>
          <w:rtl/>
        </w:rPr>
        <w:t xml:space="preserve">פעילויות </w:t>
      </w:r>
      <w:r w:rsidR="003F310C" w:rsidRPr="00F34B5F">
        <w:rPr>
          <w:rFonts w:asciiTheme="minorBidi" w:hAnsiTheme="minorBidi" w:cstheme="minorBidi"/>
          <w:szCs w:val="24"/>
          <w:rtl/>
        </w:rPr>
        <w:t>ה</w:t>
      </w:r>
      <w:r w:rsidRPr="00F34B5F">
        <w:rPr>
          <w:rFonts w:asciiTheme="minorBidi" w:hAnsiTheme="minorBidi" w:cstheme="minorBidi"/>
          <w:szCs w:val="24"/>
          <w:rtl/>
        </w:rPr>
        <w:t>תומכות</w:t>
      </w:r>
      <w:r w:rsidR="003F310C" w:rsidRPr="00F34B5F">
        <w:rPr>
          <w:rFonts w:asciiTheme="minorBidi" w:hAnsiTheme="minorBidi" w:cstheme="minorBidi"/>
          <w:szCs w:val="24"/>
          <w:rtl/>
        </w:rPr>
        <w:t xml:space="preserve"> </w:t>
      </w:r>
      <w:r w:rsidR="00322924" w:rsidRPr="00F34B5F">
        <w:rPr>
          <w:rFonts w:asciiTheme="minorBidi" w:hAnsiTheme="minorBidi" w:cstheme="minorBidi"/>
          <w:szCs w:val="24"/>
          <w:rtl/>
        </w:rPr>
        <w:t>להבטחת מתן השירותים הנדרשים</w:t>
      </w:r>
      <w:r w:rsidR="001A53EC" w:rsidRPr="00F34B5F">
        <w:rPr>
          <w:rFonts w:asciiTheme="minorBidi" w:hAnsiTheme="minorBidi" w:cstheme="minorBidi"/>
          <w:szCs w:val="24"/>
          <w:rtl/>
        </w:rPr>
        <w:t>.</w:t>
      </w:r>
      <w:r w:rsidRPr="00F34B5F">
        <w:rPr>
          <w:rFonts w:asciiTheme="minorBidi" w:hAnsiTheme="minorBidi" w:cstheme="minorBidi"/>
          <w:szCs w:val="24"/>
          <w:rtl/>
        </w:rPr>
        <w:t xml:space="preserve"> </w:t>
      </w:r>
    </w:p>
    <w:p w:rsidR="00C57095" w:rsidRPr="00F34B5F" w:rsidRDefault="00DA5235" w:rsidP="00D758F0">
      <w:pPr>
        <w:numPr>
          <w:ilvl w:val="1"/>
          <w:numId w:val="11"/>
        </w:numPr>
        <w:spacing w:line="360" w:lineRule="auto"/>
        <w:jc w:val="both"/>
        <w:rPr>
          <w:rFonts w:asciiTheme="minorBidi" w:hAnsiTheme="minorBidi" w:cstheme="minorBidi"/>
          <w:szCs w:val="24"/>
        </w:rPr>
      </w:pPr>
      <w:bookmarkStart w:id="209" w:name="_Ref319514946"/>
      <w:r w:rsidRPr="00F34B5F">
        <w:rPr>
          <w:rFonts w:asciiTheme="minorBidi" w:hAnsiTheme="minorBidi" w:cstheme="minorBidi"/>
          <w:szCs w:val="24"/>
          <w:rtl/>
        </w:rPr>
        <w:t xml:space="preserve">הספק מתחייב להעניק שירותי </w:t>
      </w:r>
      <w:r w:rsidR="00EE50F4" w:rsidRPr="00F34B5F">
        <w:rPr>
          <w:rFonts w:asciiTheme="minorBidi" w:hAnsiTheme="minorBidi" w:cstheme="minorBidi"/>
          <w:szCs w:val="24"/>
          <w:rtl/>
        </w:rPr>
        <w:t>שמירה על חולים</w:t>
      </w:r>
      <w:r w:rsidR="008458EA" w:rsidRPr="00F34B5F">
        <w:rPr>
          <w:rFonts w:asciiTheme="minorBidi" w:hAnsiTheme="minorBidi" w:cstheme="minorBidi"/>
          <w:szCs w:val="24"/>
          <w:rtl/>
        </w:rPr>
        <w:t xml:space="preserve"> </w:t>
      </w:r>
      <w:r w:rsidRPr="00F34B5F">
        <w:rPr>
          <w:rFonts w:asciiTheme="minorBidi" w:hAnsiTheme="minorBidi" w:cstheme="minorBidi"/>
          <w:szCs w:val="24"/>
          <w:rtl/>
        </w:rPr>
        <w:t xml:space="preserve"> בהיקף </w:t>
      </w:r>
      <w:r w:rsidR="000E4083" w:rsidRPr="00F34B5F">
        <w:rPr>
          <w:rFonts w:asciiTheme="minorBidi" w:hAnsiTheme="minorBidi" w:cstheme="minorBidi"/>
          <w:szCs w:val="24"/>
          <w:rtl/>
        </w:rPr>
        <w:t>שפורט ב</w:t>
      </w:r>
      <w:r w:rsidR="00C640A1" w:rsidRPr="00F34B5F">
        <w:rPr>
          <w:rFonts w:asciiTheme="minorBidi" w:hAnsiTheme="minorBidi" w:cstheme="minorBidi"/>
          <w:szCs w:val="24"/>
          <w:rtl/>
        </w:rPr>
        <w:t>פרק 2</w:t>
      </w:r>
      <w:r w:rsidR="000E4083" w:rsidRPr="00F34B5F">
        <w:rPr>
          <w:rFonts w:asciiTheme="minorBidi" w:hAnsiTheme="minorBidi" w:cstheme="minorBidi"/>
          <w:szCs w:val="24"/>
          <w:rtl/>
        </w:rPr>
        <w:t xml:space="preserve"> </w:t>
      </w:r>
      <w:r w:rsidRPr="00F34B5F">
        <w:rPr>
          <w:rFonts w:asciiTheme="minorBidi" w:hAnsiTheme="minorBidi" w:cstheme="minorBidi"/>
          <w:szCs w:val="24"/>
          <w:rtl/>
        </w:rPr>
        <w:t>לפחות.</w:t>
      </w:r>
      <w:bookmarkEnd w:id="209"/>
    </w:p>
    <w:p w:rsidR="00C57095" w:rsidRPr="00F34B5F" w:rsidRDefault="002E74A1" w:rsidP="00D758F0">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המזמין רשאי לשנות את הדרישות על פי צרכיו ו</w:t>
      </w:r>
      <w:r w:rsidR="00855DB8" w:rsidRPr="00F34B5F">
        <w:rPr>
          <w:rFonts w:asciiTheme="minorBidi" w:hAnsiTheme="minorBidi" w:cstheme="minorBidi"/>
          <w:szCs w:val="24"/>
          <w:rtl/>
        </w:rPr>
        <w:t>הספק</w:t>
      </w:r>
      <w:r w:rsidRPr="00F34B5F">
        <w:rPr>
          <w:rFonts w:asciiTheme="minorBidi" w:hAnsiTheme="minorBidi" w:cstheme="minorBidi"/>
          <w:szCs w:val="24"/>
          <w:rtl/>
        </w:rPr>
        <w:t xml:space="preserve"> מתחייב לעמוד בדרישות אלו. התשלום יעשה לפי השעות בפועל ובאישור נציג המזמין.</w:t>
      </w:r>
    </w:p>
    <w:p w:rsidR="00C57095" w:rsidRPr="00F34B5F" w:rsidRDefault="002E74A1" w:rsidP="00D758F0">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תוספת קבועה - המזמין רשאי להרחיב או לצמצם את היקף השירות בגבולות של עד 30% מהיקף המתוכנן. הספק יתחייב לספק שירותים אלו וכפועל יוצא את מספר העובדים הנדרשים לצורך ביצוע העבודה. </w:t>
      </w:r>
      <w:r w:rsidR="00DA5235" w:rsidRPr="00F34B5F">
        <w:rPr>
          <w:rFonts w:asciiTheme="minorBidi" w:hAnsiTheme="minorBidi" w:cstheme="minorBidi"/>
          <w:szCs w:val="24"/>
          <w:rtl/>
        </w:rPr>
        <w:t xml:space="preserve">לספק </w:t>
      </w:r>
      <w:r w:rsidRPr="00F34B5F">
        <w:rPr>
          <w:rFonts w:asciiTheme="minorBidi" w:hAnsiTheme="minorBidi" w:cstheme="minorBidi"/>
          <w:szCs w:val="24"/>
          <w:rtl/>
        </w:rPr>
        <w:t xml:space="preserve">תעמוד תקופה של </w:t>
      </w:r>
      <w:r w:rsidR="00673827" w:rsidRPr="00F34B5F">
        <w:rPr>
          <w:rFonts w:asciiTheme="minorBidi" w:hAnsiTheme="minorBidi" w:cstheme="minorBidi"/>
          <w:szCs w:val="24"/>
          <w:rtl/>
        </w:rPr>
        <w:t>10 ימי עבודה</w:t>
      </w:r>
      <w:r w:rsidRPr="00F34B5F">
        <w:rPr>
          <w:rFonts w:asciiTheme="minorBidi" w:hAnsiTheme="minorBidi" w:cstheme="minorBidi"/>
          <w:szCs w:val="24"/>
          <w:rtl/>
        </w:rPr>
        <w:t xml:space="preserve"> ממועד קבלת ההודעה הנ"ל מהמזמין בכדי להוסיף את כוח האדם הנדרש.</w:t>
      </w:r>
    </w:p>
    <w:p w:rsidR="00C57095" w:rsidRPr="00F34B5F" w:rsidRDefault="002E74A1" w:rsidP="00D758F0">
      <w:pPr>
        <w:numPr>
          <w:ilvl w:val="1"/>
          <w:numId w:val="11"/>
        </w:numPr>
        <w:spacing w:line="360" w:lineRule="auto"/>
        <w:jc w:val="both"/>
        <w:rPr>
          <w:rFonts w:asciiTheme="minorBidi" w:hAnsiTheme="minorBidi" w:cstheme="minorBidi"/>
          <w:szCs w:val="24"/>
        </w:rPr>
      </w:pPr>
      <w:bookmarkStart w:id="210" w:name="_Ref315205261"/>
      <w:r w:rsidRPr="00F34B5F">
        <w:rPr>
          <w:rFonts w:asciiTheme="minorBidi" w:hAnsiTheme="minorBidi" w:cstheme="minorBidi"/>
          <w:szCs w:val="24"/>
          <w:rtl/>
        </w:rPr>
        <w:t>ל</w:t>
      </w:r>
      <w:r w:rsidR="00DA5235" w:rsidRPr="00F34B5F">
        <w:rPr>
          <w:rFonts w:asciiTheme="minorBidi" w:hAnsiTheme="minorBidi" w:cstheme="minorBidi"/>
          <w:szCs w:val="24"/>
          <w:rtl/>
        </w:rPr>
        <w:t>ספק</w:t>
      </w:r>
      <w:r w:rsidRPr="00F34B5F">
        <w:rPr>
          <w:rFonts w:asciiTheme="minorBidi" w:hAnsiTheme="minorBidi" w:cstheme="minorBidi"/>
          <w:szCs w:val="24"/>
          <w:rtl/>
        </w:rPr>
        <w:t xml:space="preserve"> שמורה הזכות לבחור האם הוא מעוניין להרחיב את ההתקשרות מעבר ל- 30%.</w:t>
      </w:r>
      <w:bookmarkEnd w:id="210"/>
      <w:r w:rsidRPr="00F34B5F">
        <w:rPr>
          <w:rFonts w:asciiTheme="minorBidi" w:hAnsiTheme="minorBidi" w:cstheme="minorBidi"/>
          <w:szCs w:val="24"/>
          <w:rtl/>
        </w:rPr>
        <w:t xml:space="preserve"> </w:t>
      </w:r>
    </w:p>
    <w:p w:rsidR="00C57095" w:rsidRPr="00F34B5F" w:rsidRDefault="002E74A1" w:rsidP="00D758F0">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בכל מקרה, התמורה לזוכה בגין הרחבה </w:t>
      </w:r>
      <w:r w:rsidR="002B2AB8">
        <w:rPr>
          <w:rFonts w:asciiTheme="minorBidi" w:hAnsiTheme="minorBidi" w:cstheme="minorBidi" w:hint="cs"/>
          <w:szCs w:val="24"/>
          <w:rtl/>
        </w:rPr>
        <w:t>ה</w:t>
      </w:r>
      <w:r w:rsidRPr="00F34B5F">
        <w:rPr>
          <w:rFonts w:asciiTheme="minorBidi" w:hAnsiTheme="minorBidi" w:cstheme="minorBidi"/>
          <w:szCs w:val="24"/>
          <w:rtl/>
        </w:rPr>
        <w:t>פעילות תהא תמורה זהה לתעריף הקבוע והמוגדר בהצעת המחיר (</w:t>
      </w:r>
      <w:hyperlink w:anchor="_נספח_א'_9" w:history="1">
        <w:r w:rsidR="00C640A1" w:rsidRPr="00F34B5F">
          <w:rPr>
            <w:rStyle w:val="Hyperlink"/>
            <w:rFonts w:asciiTheme="minorBidi" w:hAnsiTheme="minorBidi" w:cstheme="minorBidi"/>
            <w:color w:val="000000" w:themeColor="text1"/>
            <w:szCs w:val="24"/>
            <w:u w:val="none"/>
            <w:rtl/>
          </w:rPr>
          <w:t>נספח ב'</w:t>
        </w:r>
      </w:hyperlink>
      <w:r w:rsidR="00FE4889" w:rsidRPr="00F34B5F">
        <w:rPr>
          <w:rFonts w:asciiTheme="minorBidi" w:hAnsiTheme="minorBidi" w:cstheme="minorBidi"/>
          <w:color w:val="000000" w:themeColor="text1"/>
          <w:szCs w:val="24"/>
          <w:rtl/>
        </w:rPr>
        <w:t xml:space="preserve"> </w:t>
      </w:r>
      <w:r w:rsidR="001A6587" w:rsidRPr="00F34B5F">
        <w:rPr>
          <w:rFonts w:asciiTheme="minorBidi" w:hAnsiTheme="minorBidi" w:cstheme="minorBidi"/>
          <w:szCs w:val="24"/>
          <w:rtl/>
        </w:rPr>
        <w:t>ל</w:t>
      </w:r>
      <w:r w:rsidRPr="00F34B5F">
        <w:rPr>
          <w:rFonts w:asciiTheme="minorBidi" w:hAnsiTheme="minorBidi" w:cstheme="minorBidi"/>
          <w:szCs w:val="24"/>
          <w:rtl/>
        </w:rPr>
        <w:t>מסמכי המכרז).</w:t>
      </w:r>
      <w:bookmarkEnd w:id="208"/>
    </w:p>
    <w:p w:rsidR="003A513D" w:rsidRPr="00F34B5F" w:rsidRDefault="003A513D" w:rsidP="004D523D">
      <w:pPr>
        <w:numPr>
          <w:ilvl w:val="0"/>
          <w:numId w:val="11"/>
        </w:numPr>
        <w:tabs>
          <w:tab w:val="clear" w:pos="1418"/>
        </w:tabs>
        <w:spacing w:line="360" w:lineRule="auto"/>
        <w:jc w:val="both"/>
        <w:rPr>
          <w:rFonts w:asciiTheme="minorBidi" w:hAnsiTheme="minorBidi" w:cstheme="minorBidi"/>
          <w:b/>
          <w:bCs/>
          <w:szCs w:val="24"/>
          <w:rtl/>
        </w:rPr>
      </w:pPr>
      <w:bookmarkStart w:id="211" w:name="_Ref315172115"/>
      <w:r w:rsidRPr="00F34B5F">
        <w:rPr>
          <w:rFonts w:asciiTheme="minorBidi" w:hAnsiTheme="minorBidi" w:cstheme="minorBidi"/>
          <w:b/>
          <w:bCs/>
          <w:szCs w:val="24"/>
          <w:rtl/>
        </w:rPr>
        <w:t>עובדי הספק</w:t>
      </w:r>
      <w:bookmarkEnd w:id="211"/>
    </w:p>
    <w:p w:rsidR="003A513D" w:rsidRPr="00F34B5F" w:rsidRDefault="003A513D"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המזמין יהא רשאי לדרוש מהספק בכל עת הפסקת העסקתו של עובד כלשהו בכל הנוגע לפעילות הספק, והספק יהיה חייב להפסיק העסקתו של עובד זה, בביצוע העבודות נשוא מכרז זה ולדאוג למחליף ברמה נאותה בתוך 30 ימי עבודה לכל היותר. הספק לא יהיה זכאי לכל פיצוי בגין הפסד או נזק שייגרם, אם ייגרם, כתוצאה מהפסקת העסקתו של העובד כאמור. </w:t>
      </w:r>
    </w:p>
    <w:p w:rsidR="0043002F" w:rsidRPr="00F34B5F" w:rsidRDefault="0043002F"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להדריך ולהכשיר את </w:t>
      </w:r>
      <w:r w:rsidR="00354CFC" w:rsidRPr="00F34B5F">
        <w:rPr>
          <w:rFonts w:asciiTheme="minorBidi" w:hAnsiTheme="minorBidi" w:cstheme="minorBidi"/>
          <w:szCs w:val="24"/>
          <w:rtl/>
        </w:rPr>
        <w:t xml:space="preserve">עובדיו כמפורט בסעיף </w:t>
      </w:r>
      <w:fldSimple w:instr=" REF _Ref343773288 \r \h  \* MERGEFORMAT ">
        <w:r w:rsidR="003B0804" w:rsidRPr="00F34B5F">
          <w:rPr>
            <w:rFonts w:asciiTheme="minorBidi" w:hAnsiTheme="minorBidi" w:cstheme="minorBidi"/>
            <w:szCs w:val="24"/>
            <w:rtl/>
          </w:rPr>
          <w:t>‏7</w:t>
        </w:r>
      </w:fldSimple>
      <w:r w:rsidR="00412AE1" w:rsidRPr="00F34B5F">
        <w:rPr>
          <w:rFonts w:asciiTheme="minorBidi" w:hAnsiTheme="minorBidi" w:cstheme="minorBidi"/>
          <w:szCs w:val="24"/>
          <w:rtl/>
        </w:rPr>
        <w:t xml:space="preserve"> </w:t>
      </w:r>
      <w:r w:rsidR="00D666F9" w:rsidRPr="00F34B5F">
        <w:rPr>
          <w:rFonts w:asciiTheme="minorBidi" w:hAnsiTheme="minorBidi" w:cstheme="minorBidi"/>
          <w:szCs w:val="24"/>
          <w:rtl/>
        </w:rPr>
        <w:t xml:space="preserve">בפרק </w:t>
      </w:r>
      <w:r w:rsidR="00412AE1" w:rsidRPr="00F34B5F">
        <w:rPr>
          <w:rFonts w:asciiTheme="minorBidi" w:hAnsiTheme="minorBidi" w:cstheme="minorBidi"/>
          <w:szCs w:val="24"/>
          <w:rtl/>
        </w:rPr>
        <w:t xml:space="preserve">2 </w:t>
      </w:r>
      <w:r w:rsidRPr="00F34B5F">
        <w:rPr>
          <w:rFonts w:asciiTheme="minorBidi" w:hAnsiTheme="minorBidi" w:cstheme="minorBidi"/>
          <w:szCs w:val="24"/>
          <w:rtl/>
        </w:rPr>
        <w:t>למכרז.</w:t>
      </w:r>
    </w:p>
    <w:p w:rsidR="0043002F" w:rsidRPr="00F34B5F" w:rsidRDefault="0043002F" w:rsidP="004D523D">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הספק מתחייב להחתים כל עובד על קבלת הדרכה לצרכי תיעוד.</w:t>
      </w:r>
    </w:p>
    <w:p w:rsidR="00C57095" w:rsidRPr="00F34B5F" w:rsidRDefault="0043002F"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עובד אשר יפר את הנחיות הבטיחות יוחלף לאלתר ע"י הספק - ולא תהיינה לספק כל טענות או תביעות או זכות לפיצוי כלשהו בגין החלפה כאמור.</w:t>
      </w:r>
    </w:p>
    <w:p w:rsidR="00421A5C" w:rsidRPr="00F34B5F" w:rsidRDefault="003A513D" w:rsidP="003B0804">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לדאוג כי עובדיו יהיו לבושים בתלבושת הולמת, כמו כן יישא העובד תג המזהה אותו</w:t>
      </w:r>
      <w:r w:rsidR="00CE0572" w:rsidRPr="00F34B5F">
        <w:rPr>
          <w:rFonts w:asciiTheme="minorBidi" w:hAnsiTheme="minorBidi" w:cstheme="minorBidi"/>
          <w:szCs w:val="24"/>
          <w:rtl/>
        </w:rPr>
        <w:t xml:space="preserve">. הכול כמפורט </w:t>
      </w:r>
      <w:r w:rsidR="00D666F9" w:rsidRPr="00F34B5F">
        <w:rPr>
          <w:rFonts w:asciiTheme="minorBidi" w:hAnsiTheme="minorBidi" w:cstheme="minorBidi"/>
          <w:szCs w:val="24"/>
          <w:rtl/>
        </w:rPr>
        <w:t xml:space="preserve">בפרק </w:t>
      </w:r>
      <w:r w:rsidR="00412AE1" w:rsidRPr="00F34B5F">
        <w:rPr>
          <w:rFonts w:asciiTheme="minorBidi" w:hAnsiTheme="minorBidi" w:cstheme="minorBidi"/>
          <w:szCs w:val="24"/>
          <w:rtl/>
        </w:rPr>
        <w:t xml:space="preserve">2 </w:t>
      </w:r>
      <w:r w:rsidR="003F53DB" w:rsidRPr="00F34B5F">
        <w:rPr>
          <w:rFonts w:asciiTheme="minorBidi" w:hAnsiTheme="minorBidi" w:cstheme="minorBidi"/>
          <w:szCs w:val="24"/>
          <w:rtl/>
        </w:rPr>
        <w:t>ל</w:t>
      </w:r>
      <w:r w:rsidR="00CE0572" w:rsidRPr="00F34B5F">
        <w:rPr>
          <w:rFonts w:asciiTheme="minorBidi" w:hAnsiTheme="minorBidi" w:cstheme="minorBidi"/>
          <w:szCs w:val="24"/>
          <w:rtl/>
        </w:rPr>
        <w:t>מכרז</w:t>
      </w:r>
      <w:r w:rsidRPr="00F34B5F">
        <w:rPr>
          <w:rFonts w:asciiTheme="minorBidi" w:hAnsiTheme="minorBidi" w:cstheme="minorBidi"/>
          <w:szCs w:val="24"/>
          <w:rtl/>
        </w:rPr>
        <w:t>.</w:t>
      </w:r>
    </w:p>
    <w:p w:rsidR="00C57095" w:rsidRPr="00F34B5F" w:rsidRDefault="00317782" w:rsidP="004D523D">
      <w:pPr>
        <w:numPr>
          <w:ilvl w:val="1"/>
          <w:numId w:val="11"/>
        </w:numPr>
        <w:spacing w:line="360" w:lineRule="auto"/>
        <w:jc w:val="both"/>
        <w:rPr>
          <w:rFonts w:asciiTheme="minorBidi" w:hAnsiTheme="minorBidi" w:cstheme="minorBidi"/>
          <w:szCs w:val="24"/>
        </w:rPr>
      </w:pPr>
      <w:bookmarkStart w:id="212" w:name="_Ref315195041"/>
      <w:r w:rsidRPr="00F34B5F">
        <w:rPr>
          <w:rFonts w:asciiTheme="minorBidi" w:hAnsiTheme="minorBidi" w:cstheme="minorBidi"/>
          <w:szCs w:val="24"/>
          <w:rtl/>
        </w:rPr>
        <w:t>התחי</w:t>
      </w:r>
      <w:r w:rsidR="00FA3F10" w:rsidRPr="00F34B5F">
        <w:rPr>
          <w:rFonts w:asciiTheme="minorBidi" w:hAnsiTheme="minorBidi" w:cstheme="minorBidi"/>
          <w:szCs w:val="24"/>
          <w:rtl/>
        </w:rPr>
        <w:t>י</w:t>
      </w:r>
      <w:r w:rsidRPr="00F34B5F">
        <w:rPr>
          <w:rFonts w:asciiTheme="minorBidi" w:hAnsiTheme="minorBidi" w:cstheme="minorBidi"/>
          <w:szCs w:val="24"/>
          <w:rtl/>
        </w:rPr>
        <w:t>בויות הספק בהעסקת עובדיו</w:t>
      </w:r>
      <w:bookmarkEnd w:id="212"/>
    </w:p>
    <w:p w:rsidR="00B13395" w:rsidRPr="00F34B5F" w:rsidRDefault="00D02FD6"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w:t>
      </w:r>
      <w:r w:rsidR="00853D15" w:rsidRPr="00F34B5F">
        <w:rPr>
          <w:rFonts w:asciiTheme="minorBidi" w:hAnsiTheme="minorBidi" w:cstheme="minorBidi"/>
          <w:szCs w:val="24"/>
          <w:rtl/>
        </w:rPr>
        <w:t xml:space="preserve">כי </w:t>
      </w:r>
      <w:r w:rsidRPr="00F34B5F">
        <w:rPr>
          <w:rFonts w:asciiTheme="minorBidi" w:hAnsiTheme="minorBidi" w:cstheme="minorBidi"/>
          <w:szCs w:val="24"/>
          <w:rtl/>
        </w:rPr>
        <w:t>כל הפרה של סעיף קטן מסעיפי סעיף זה תחשב להפרה יסודית של ההסכם</w:t>
      </w:r>
      <w:r w:rsidR="00853D15" w:rsidRPr="00F34B5F">
        <w:rPr>
          <w:rFonts w:asciiTheme="minorBidi" w:hAnsiTheme="minorBidi" w:cstheme="minorBidi"/>
          <w:szCs w:val="24"/>
          <w:rtl/>
        </w:rPr>
        <w:t xml:space="preserve">. אשר על כן תיושם הגברת חוקי האכיפה הכוללים הטלת עיצומים, והטלת אחריות אזרחית ופלילית על הצדדים השונים בהסכם </w:t>
      </w:r>
      <w:r w:rsidR="00954358" w:rsidRPr="00F34B5F">
        <w:rPr>
          <w:rFonts w:asciiTheme="minorBidi" w:hAnsiTheme="minorBidi" w:cstheme="minorBidi"/>
          <w:szCs w:val="24"/>
          <w:rtl/>
        </w:rPr>
        <w:t>כנאמר בהוראת החשכ"ל המובאת בנספח ד'2 למכרז זה.</w:t>
      </w:r>
    </w:p>
    <w:p w:rsidR="00C57095" w:rsidRPr="00F34B5F" w:rsidRDefault="006D634C"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לשלם את משכורתם של עובדיו, עבור ביצוע השירותים, במועד ובצירוף תלוש שכר חודשי מודפס בו יפורטו באופן מלא כל פרטי מרכיבי השכר. הספק ינהל את חישובי השכר במערכת ממוחשבת שתדפיס את תלושי השכר ותפיק את הדו"חות על מרכיבי השכר.</w:t>
      </w:r>
    </w:p>
    <w:p w:rsidR="00C57095" w:rsidRPr="00F34B5F" w:rsidRDefault="0031778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ימסור לכל עובד על פי חוזה זה תלוש שכר חודשי בהתאם לתיקון מס' 24 לחוק הגנת השכר, תשי"ח-1958. אם נמנע עובד מלאסוף את תלוש השכר שלו, ישלח לו אותו הספק בדואר.</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בתלושי השכר המונפק</w:t>
      </w:r>
      <w:r w:rsidR="00A86990" w:rsidRPr="00F34B5F">
        <w:rPr>
          <w:rFonts w:asciiTheme="minorBidi" w:hAnsiTheme="minorBidi" w:cstheme="minorBidi"/>
          <w:szCs w:val="24"/>
          <w:rtl/>
        </w:rPr>
        <w:t>ים</w:t>
      </w:r>
      <w:r w:rsidRPr="00F34B5F">
        <w:rPr>
          <w:rFonts w:asciiTheme="minorBidi" w:hAnsiTheme="minorBidi" w:cstheme="minorBidi"/>
          <w:szCs w:val="24"/>
          <w:rtl/>
        </w:rPr>
        <w:t xml:space="preserve"> ע"י הספק לעובדיו, יפורטו כל רכיבי השכר, מס' שעות העבודה (שעות נוספות יופיעו בנפרד) באותו חודש, שכר בגין שעת עבוד</w:t>
      </w:r>
      <w:r w:rsidR="00A86990" w:rsidRPr="00F34B5F">
        <w:rPr>
          <w:rFonts w:asciiTheme="minorBidi" w:hAnsiTheme="minorBidi" w:cstheme="minorBidi"/>
          <w:szCs w:val="24"/>
          <w:rtl/>
        </w:rPr>
        <w:t>ה, הפרשות מעביד</w:t>
      </w:r>
      <w:r w:rsidRPr="00F34B5F">
        <w:rPr>
          <w:rFonts w:asciiTheme="minorBidi" w:hAnsiTheme="minorBidi" w:cstheme="minorBidi"/>
          <w:szCs w:val="24"/>
          <w:rtl/>
        </w:rPr>
        <w:t xml:space="preserve"> וכיוצא בזה.</w:t>
      </w:r>
    </w:p>
    <w:p w:rsidR="00C57095" w:rsidRPr="00F34B5F" w:rsidRDefault="0031778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שכר העבודה של עובדי הספק ישולם להם על ידי הספק, לא יאוחר מה- 10 בחודש עבור החודש שעבר. </w:t>
      </w:r>
    </w:p>
    <w:p w:rsidR="00C57095" w:rsidRPr="00F34B5F" w:rsidRDefault="0031778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עד ה- 10 בחודש יעביר הספק</w:t>
      </w:r>
      <w:r w:rsidRPr="00F34B5F" w:rsidDel="00147886">
        <w:rPr>
          <w:rFonts w:asciiTheme="minorBidi" w:hAnsiTheme="minorBidi" w:cstheme="minorBidi"/>
          <w:szCs w:val="24"/>
          <w:rtl/>
        </w:rPr>
        <w:t xml:space="preserve"> </w:t>
      </w:r>
      <w:r w:rsidRPr="00F34B5F">
        <w:rPr>
          <w:rFonts w:asciiTheme="minorBidi" w:hAnsiTheme="minorBidi" w:cstheme="minorBidi"/>
          <w:szCs w:val="24"/>
          <w:rtl/>
        </w:rPr>
        <w:t xml:space="preserve">לכל עובד את פירוט השעות שעבד בחודש הקודם לפי תאריכים. </w:t>
      </w:r>
    </w:p>
    <w:p w:rsidR="00C57095" w:rsidRPr="00F34B5F" w:rsidRDefault="0031778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במידת הצורך, להסדיר את יחסי העבודה בינו לבין העובדים המועסקים על ידו לצורך חוזה זה בהסכם העסקה התואם את דרישות חוזה זה. הפרת סעיף זה מהווה הפרה יסודית של החוזה ועילה לביטולו המידי.</w:t>
      </w:r>
    </w:p>
    <w:p w:rsidR="00C57095" w:rsidRPr="00F34B5F" w:rsidRDefault="0031778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ימציא לכל עובדיו הודעה לפי חוק הודעה לעובד (תנאי עבודה), 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rsidR="009E6BCE" w:rsidRPr="00F34B5F" w:rsidRDefault="002E74A1" w:rsidP="004D523D">
      <w:pPr>
        <w:numPr>
          <w:ilvl w:val="2"/>
          <w:numId w:val="11"/>
        </w:numPr>
        <w:tabs>
          <w:tab w:val="clear" w:pos="1418"/>
        </w:tabs>
        <w:spacing w:line="360" w:lineRule="auto"/>
        <w:jc w:val="both"/>
        <w:rPr>
          <w:rFonts w:asciiTheme="minorBidi" w:hAnsiTheme="minorBidi" w:cstheme="minorBidi"/>
          <w:szCs w:val="24"/>
        </w:rPr>
      </w:pPr>
      <w:bookmarkStart w:id="213" w:name="_Ref315267989"/>
      <w:r w:rsidRPr="00F34B5F">
        <w:rPr>
          <w:rFonts w:asciiTheme="minorBidi" w:hAnsiTheme="minorBidi" w:cstheme="minorBidi"/>
          <w:szCs w:val="24"/>
          <w:rtl/>
        </w:rPr>
        <w:t>על הספק לקיים את האמור בכל דין הרלוונטי לתנאים הסוציאליים ולרווחת העובדים: חוקים, תקנות והסכמים, כפי שיהיו בתוקף מעת לעת, לרבות אלו המפורטים ב</w:t>
      </w:r>
      <w:hyperlink w:anchor="_נספח_א'3_התחייבות" w:history="1">
        <w:r w:rsidRPr="00F34B5F">
          <w:rPr>
            <w:rStyle w:val="Hyperlink"/>
            <w:rFonts w:asciiTheme="minorBidi" w:hAnsiTheme="minorBidi" w:cstheme="minorBidi"/>
            <w:color w:val="000000" w:themeColor="text1"/>
            <w:szCs w:val="24"/>
            <w:u w:val="none"/>
            <w:rtl/>
          </w:rPr>
          <w:t xml:space="preserve">נספח </w:t>
        </w:r>
        <w:r w:rsidR="00F03E8C" w:rsidRPr="00F34B5F">
          <w:rPr>
            <w:rStyle w:val="Hyperlink"/>
            <w:rFonts w:asciiTheme="minorBidi" w:hAnsiTheme="minorBidi" w:cstheme="minorBidi"/>
            <w:color w:val="000000" w:themeColor="text1"/>
            <w:szCs w:val="24"/>
            <w:u w:val="none"/>
            <w:rtl/>
          </w:rPr>
          <w:t>א'2</w:t>
        </w:r>
      </w:hyperlink>
      <w:r w:rsidRPr="00F34B5F">
        <w:rPr>
          <w:rFonts w:asciiTheme="minorBidi" w:hAnsiTheme="minorBidi" w:cstheme="minorBidi"/>
          <w:color w:val="000000" w:themeColor="text1"/>
          <w:szCs w:val="24"/>
          <w:rtl/>
        </w:rPr>
        <w:t xml:space="preserve"> </w:t>
      </w:r>
      <w:r w:rsidRPr="00F34B5F">
        <w:rPr>
          <w:rFonts w:asciiTheme="minorBidi" w:hAnsiTheme="minorBidi" w:cstheme="minorBidi"/>
          <w:szCs w:val="24"/>
          <w:rtl/>
        </w:rPr>
        <w:t>לעיל וכן חוקים רלוונטיים אחרים שיחוקקו בעתיד. כמו כן, על הספק יחולו כל המיסים ותשלומי החובה האחרים שמעביד חייב לשלם בהתאם לדין ולנוהג, לרבות תשלומים לביטוח לאומי, ביטוח בריאות, פנסיה ויתר הזכויות הסוציאליות, כשהספק לבדו יהא אחראי לכל תביעה של מי מעובדיו הנובעות מיחסי עבודה שבינו לבין מי מעובדיו בתקופת הסכם זה.</w:t>
      </w:r>
      <w:bookmarkEnd w:id="213"/>
    </w:p>
    <w:p w:rsidR="00B13395" w:rsidRPr="00F34B5F" w:rsidRDefault="002E74A1" w:rsidP="004D523D">
      <w:pPr>
        <w:numPr>
          <w:ilvl w:val="2"/>
          <w:numId w:val="11"/>
        </w:numPr>
        <w:tabs>
          <w:tab w:val="clear" w:pos="1418"/>
        </w:tabs>
        <w:spacing w:line="360" w:lineRule="auto"/>
        <w:jc w:val="both"/>
        <w:rPr>
          <w:rFonts w:asciiTheme="minorBidi" w:hAnsiTheme="minorBidi" w:cstheme="minorBidi"/>
          <w:b/>
          <w:bCs/>
          <w:szCs w:val="24"/>
        </w:rPr>
      </w:pPr>
      <w:bookmarkStart w:id="214" w:name="_Ref315269253"/>
      <w:r w:rsidRPr="00F34B5F">
        <w:rPr>
          <w:rFonts w:asciiTheme="minorBidi" w:hAnsiTheme="minorBidi" w:cstheme="minorBidi"/>
          <w:b/>
          <w:bCs/>
          <w:szCs w:val="24"/>
          <w:rtl/>
        </w:rPr>
        <w:t>שכר בסיס</w:t>
      </w:r>
      <w:r w:rsidR="00F4090E" w:rsidRPr="00F34B5F">
        <w:rPr>
          <w:rFonts w:asciiTheme="minorBidi" w:hAnsiTheme="minorBidi" w:cstheme="minorBidi"/>
          <w:b/>
          <w:bCs/>
          <w:szCs w:val="24"/>
          <w:rtl/>
        </w:rPr>
        <w:t>:</w:t>
      </w:r>
      <w:bookmarkEnd w:id="214"/>
    </w:p>
    <w:p w:rsidR="00AA7A45" w:rsidRPr="00F34B5F" w:rsidRDefault="009E6BCE"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שכר </w:t>
      </w:r>
      <w:r w:rsidR="00690D3F" w:rsidRPr="00F34B5F">
        <w:rPr>
          <w:rFonts w:asciiTheme="minorBidi" w:hAnsiTheme="minorBidi" w:cstheme="minorBidi"/>
          <w:szCs w:val="24"/>
          <w:rtl/>
        </w:rPr>
        <w:t xml:space="preserve">עובדי </w:t>
      </w:r>
      <w:r w:rsidRPr="00F34B5F">
        <w:rPr>
          <w:rFonts w:asciiTheme="minorBidi" w:hAnsiTheme="minorBidi" w:cstheme="minorBidi"/>
          <w:szCs w:val="24"/>
          <w:rtl/>
        </w:rPr>
        <w:t xml:space="preserve">הספק </w:t>
      </w:r>
      <w:r w:rsidR="00690D3F" w:rsidRPr="00F34B5F">
        <w:rPr>
          <w:rFonts w:asciiTheme="minorBidi" w:hAnsiTheme="minorBidi" w:cstheme="minorBidi"/>
          <w:szCs w:val="24"/>
          <w:rtl/>
        </w:rPr>
        <w:t>או מי מטעמו</w:t>
      </w:r>
      <w:r w:rsidRPr="00F34B5F">
        <w:rPr>
          <w:rFonts w:asciiTheme="minorBidi" w:hAnsiTheme="minorBidi" w:cstheme="minorBidi"/>
          <w:szCs w:val="24"/>
          <w:rtl/>
        </w:rPr>
        <w:t xml:space="preserve"> אשר יועסקו </w:t>
      </w:r>
      <w:r w:rsidR="00690D3F" w:rsidRPr="00F34B5F">
        <w:rPr>
          <w:rFonts w:asciiTheme="minorBidi" w:hAnsiTheme="minorBidi" w:cstheme="minorBidi"/>
          <w:szCs w:val="24"/>
          <w:rtl/>
        </w:rPr>
        <w:t xml:space="preserve">במסגרת התקשרות זו </w:t>
      </w:r>
      <w:r w:rsidRPr="00F34B5F">
        <w:rPr>
          <w:rFonts w:asciiTheme="minorBidi" w:hAnsiTheme="minorBidi" w:cstheme="minorBidi"/>
          <w:szCs w:val="24"/>
          <w:rtl/>
        </w:rPr>
        <w:t>לא יפחת מ</w:t>
      </w:r>
      <w:r w:rsidR="009673CC" w:rsidRPr="00F34B5F">
        <w:rPr>
          <w:rFonts w:asciiTheme="minorBidi" w:hAnsiTheme="minorBidi" w:cstheme="minorBidi"/>
          <w:szCs w:val="24"/>
          <w:rtl/>
        </w:rPr>
        <w:t>ה</w:t>
      </w:r>
      <w:r w:rsidRPr="00F34B5F">
        <w:rPr>
          <w:rFonts w:asciiTheme="minorBidi" w:hAnsiTheme="minorBidi" w:cstheme="minorBidi"/>
          <w:szCs w:val="24"/>
          <w:rtl/>
        </w:rPr>
        <w:t xml:space="preserve">שכר </w:t>
      </w:r>
      <w:r w:rsidR="009673CC" w:rsidRPr="00F34B5F">
        <w:rPr>
          <w:rFonts w:asciiTheme="minorBidi" w:hAnsiTheme="minorBidi" w:cstheme="minorBidi"/>
          <w:szCs w:val="24"/>
          <w:rtl/>
        </w:rPr>
        <w:t xml:space="preserve">המינימלי שנקבע בסעיף </w:t>
      </w:r>
      <w:fldSimple w:instr=" REF _Ref319326248 \r \h  \* MERGEFORMAT ">
        <w:r w:rsidR="000D7FB0" w:rsidRPr="00F34B5F">
          <w:rPr>
            <w:rFonts w:asciiTheme="minorBidi" w:hAnsiTheme="minorBidi" w:cstheme="minorBidi"/>
            <w:szCs w:val="24"/>
            <w:rtl/>
          </w:rPr>
          <w:t>‏10.6.2</w:t>
        </w:r>
      </w:fldSimple>
      <w:r w:rsidR="00D666F9" w:rsidRPr="00F34B5F">
        <w:rPr>
          <w:rFonts w:asciiTheme="minorBidi" w:hAnsiTheme="minorBidi" w:cstheme="minorBidi"/>
          <w:szCs w:val="24"/>
          <w:rtl/>
        </w:rPr>
        <w:t xml:space="preserve"> בפרק 1</w:t>
      </w:r>
      <w:r w:rsidR="009673CC" w:rsidRPr="00F34B5F">
        <w:rPr>
          <w:rFonts w:asciiTheme="minorBidi" w:hAnsiTheme="minorBidi" w:cstheme="minorBidi"/>
          <w:szCs w:val="24"/>
          <w:rtl/>
        </w:rPr>
        <w:t xml:space="preserve"> למכרז</w:t>
      </w:r>
      <w:r w:rsidRPr="00F34B5F">
        <w:rPr>
          <w:rFonts w:asciiTheme="minorBidi" w:hAnsiTheme="minorBidi" w:cstheme="minorBidi"/>
          <w:szCs w:val="24"/>
          <w:rtl/>
        </w:rPr>
        <w:t>.</w:t>
      </w:r>
    </w:p>
    <w:p w:rsidR="009E6BCE" w:rsidRPr="00F34B5F" w:rsidRDefault="009E6BCE"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מובהר להלן, כי התשלום לשעה הינו שכר הבסיס של עובד הספק, ויופיע בתלוש המשכורת של העובד כשכר בסיס. </w:t>
      </w:r>
    </w:p>
    <w:p w:rsidR="004A57C2" w:rsidRPr="00F34B5F" w:rsidRDefault="004A57C2"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כמו כן יובהר, כי המזמין יערוך בדיקות תקופתיות על מנת לוודא שהספק עומד במחויבותו לשלם לעובדים את השכר אליו הוא מחוייב על פי המפורט בטופס הצעת המחיר. הפרת התחייבותו של הספק לספק תשלום לעובדיו בהתאם להתחייבות המופיעה בהצעת המחיר תחשב להפרה יסודית של תנאי ההסכם ותהווה עילה לביטולו המיידי ונקיטת צעדים משפטיים.</w:t>
      </w:r>
    </w:p>
    <w:p w:rsidR="00C57095" w:rsidRPr="00F34B5F" w:rsidRDefault="00F4090E"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כי תעריפי השכר לא כוללים תנאים סוציאליים, נסיעות וכיו"ב. </w:t>
      </w:r>
      <w:r w:rsidR="009E6BCE" w:rsidRPr="00F34B5F">
        <w:rPr>
          <w:rFonts w:asciiTheme="minorBidi" w:hAnsiTheme="minorBidi" w:cstheme="minorBidi"/>
          <w:szCs w:val="24"/>
          <w:rtl/>
        </w:rPr>
        <w:t xml:space="preserve">כמצוין בסעיף </w:t>
      </w:r>
      <w:fldSimple w:instr=" REF _Ref315267989 \r \h  \* MERGEFORMAT ">
        <w:r w:rsidR="002B2AB8">
          <w:rPr>
            <w:rFonts w:asciiTheme="minorBidi" w:hAnsiTheme="minorBidi" w:cstheme="minorBidi"/>
            <w:szCs w:val="24"/>
            <w:rtl/>
          </w:rPr>
          <w:t>‏4.4.9</w:t>
        </w:r>
      </w:fldSimple>
      <w:r w:rsidR="009E6BCE" w:rsidRPr="00F34B5F">
        <w:rPr>
          <w:rFonts w:asciiTheme="minorBidi" w:hAnsiTheme="minorBidi" w:cstheme="minorBidi"/>
          <w:szCs w:val="24"/>
          <w:rtl/>
        </w:rPr>
        <w:t xml:space="preserve"> </w:t>
      </w:r>
      <w:r w:rsidR="00E23673" w:rsidRPr="00F34B5F">
        <w:rPr>
          <w:rFonts w:asciiTheme="minorBidi" w:hAnsiTheme="minorBidi" w:cstheme="minorBidi"/>
          <w:szCs w:val="24"/>
          <w:rtl/>
        </w:rPr>
        <w:t>ובהצהרת</w:t>
      </w:r>
      <w:r w:rsidRPr="00F34B5F">
        <w:rPr>
          <w:rFonts w:asciiTheme="minorBidi" w:hAnsiTheme="minorBidi" w:cstheme="minorBidi"/>
          <w:szCs w:val="24"/>
          <w:rtl/>
        </w:rPr>
        <w:t xml:space="preserve"> הספק </w:t>
      </w:r>
      <w:hyperlink w:anchor="_נספח_א'3_התחייבות" w:history="1">
        <w:r w:rsidR="002E74A1" w:rsidRPr="00F34B5F">
          <w:rPr>
            <w:rStyle w:val="Hyperlink"/>
            <w:rFonts w:asciiTheme="minorBidi" w:hAnsiTheme="minorBidi" w:cstheme="minorBidi"/>
            <w:color w:val="000000" w:themeColor="text1"/>
            <w:szCs w:val="24"/>
            <w:u w:val="none"/>
            <w:rtl/>
          </w:rPr>
          <w:t xml:space="preserve">בנספח </w:t>
        </w:r>
        <w:r w:rsidR="00F03E8C" w:rsidRPr="00F34B5F">
          <w:rPr>
            <w:rStyle w:val="Hyperlink"/>
            <w:rFonts w:asciiTheme="minorBidi" w:hAnsiTheme="minorBidi" w:cstheme="minorBidi"/>
            <w:color w:val="000000" w:themeColor="text1"/>
            <w:szCs w:val="24"/>
            <w:u w:val="none"/>
            <w:rtl/>
          </w:rPr>
          <w:t>א'2</w:t>
        </w:r>
      </w:hyperlink>
      <w:r w:rsidR="002E74A1" w:rsidRPr="00F34B5F">
        <w:rPr>
          <w:rFonts w:asciiTheme="minorBidi" w:hAnsiTheme="minorBidi" w:cstheme="minorBidi"/>
          <w:color w:val="000000" w:themeColor="text1"/>
          <w:szCs w:val="24"/>
          <w:rtl/>
        </w:rPr>
        <w:t xml:space="preserve"> </w:t>
      </w:r>
      <w:r w:rsidRPr="00F34B5F">
        <w:rPr>
          <w:rFonts w:asciiTheme="minorBidi" w:hAnsiTheme="minorBidi" w:cstheme="minorBidi"/>
          <w:szCs w:val="24"/>
          <w:rtl/>
        </w:rPr>
        <w:t>למכרז.</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שכר הבסיס יהווה בסיס לחישוב כל הזכויות סוציאליות להן זכאים עובדי הספק. </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b/>
          <w:bCs/>
          <w:szCs w:val="24"/>
        </w:rPr>
      </w:pPr>
      <w:bookmarkStart w:id="215" w:name="_Ref135630394"/>
      <w:bookmarkStart w:id="216" w:name="_Ref157046637"/>
      <w:r w:rsidRPr="00F34B5F">
        <w:rPr>
          <w:rFonts w:asciiTheme="minorBidi" w:hAnsiTheme="minorBidi" w:cstheme="minorBidi"/>
          <w:b/>
          <w:bCs/>
          <w:szCs w:val="24"/>
          <w:rtl/>
        </w:rPr>
        <w:t>תנאים סוציאליים ורווחת העובדים</w:t>
      </w:r>
      <w:bookmarkEnd w:id="215"/>
      <w:bookmarkEnd w:id="216"/>
    </w:p>
    <w:p w:rsidR="00C57095" w:rsidRPr="00F34B5F" w:rsidRDefault="002E74A1"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על הספק לקיים את האמור בכל דין רלוונטי: חוקים, תקנות, הסכמים, כפי שיהיו בתוקף מעת לעת וכן חוקים רלוונטיים אחרים שיחוקקו בעתיד; לרבות הוראות החוקים להלן והתקנות שהותקנו מכוחם והמפורטים בנספח </w:t>
      </w:r>
      <w:r w:rsidR="00F03E8C" w:rsidRPr="00F34B5F">
        <w:rPr>
          <w:rFonts w:asciiTheme="minorBidi" w:hAnsiTheme="minorBidi" w:cstheme="minorBidi"/>
          <w:szCs w:val="24"/>
          <w:rtl/>
        </w:rPr>
        <w:t>א'2</w:t>
      </w:r>
      <w:r w:rsidR="00633F00" w:rsidRPr="00F34B5F">
        <w:rPr>
          <w:rFonts w:asciiTheme="minorBidi" w:hAnsiTheme="minorBidi" w:cstheme="minorBidi"/>
          <w:szCs w:val="24"/>
          <w:rtl/>
        </w:rPr>
        <w:t xml:space="preserve"> ל</w:t>
      </w:r>
      <w:r w:rsidRPr="00F34B5F">
        <w:rPr>
          <w:rFonts w:asciiTheme="minorBidi" w:hAnsiTheme="minorBidi" w:cstheme="minorBidi"/>
          <w:szCs w:val="24"/>
          <w:rtl/>
        </w:rPr>
        <w:t>מכרז</w:t>
      </w:r>
      <w:r w:rsidR="00633F00" w:rsidRPr="00F34B5F">
        <w:rPr>
          <w:rFonts w:asciiTheme="minorBidi" w:hAnsiTheme="minorBidi" w:cstheme="minorBidi"/>
          <w:szCs w:val="24"/>
          <w:rtl/>
        </w:rPr>
        <w:t>.</w:t>
      </w:r>
      <w:r w:rsidRPr="00F34B5F">
        <w:rPr>
          <w:rFonts w:asciiTheme="minorBidi" w:hAnsiTheme="minorBidi" w:cstheme="minorBidi"/>
          <w:szCs w:val="24"/>
          <w:rtl/>
        </w:rPr>
        <w:t xml:space="preserve"> </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לקיים בכל תקופת ההסכם לגבי העובדים שיועסקו על ידו במתן השירותים נשוא הסכם זה, את המתחייב לפי כל דין וכן לקיים את האמור בהוראות ההסכמים הקיבוציים ה</w:t>
      </w:r>
      <w:r w:rsidR="00BD32F2" w:rsidRPr="00F34B5F">
        <w:rPr>
          <w:rFonts w:asciiTheme="minorBidi" w:hAnsiTheme="minorBidi" w:cstheme="minorBidi"/>
          <w:szCs w:val="24"/>
          <w:rtl/>
        </w:rPr>
        <w:t>כלליים</w:t>
      </w:r>
      <w:r w:rsidRPr="00F34B5F">
        <w:rPr>
          <w:rFonts w:asciiTheme="minorBidi" w:hAnsiTheme="minorBidi" w:cstheme="minorBidi"/>
          <w:szCs w:val="24"/>
          <w:rtl/>
        </w:rPr>
        <w:t xml:space="preserve"> הרלוונטיים ו/או הסכם קיבוצי המאחד או כפי שהסכמים אלה יוארכו, או יותקנו בעתיד לרבות צווי הרחבה שהוצאו וכן לקיים את הוראות ודרישות ההסכם המפורטות בסעיף זה.</w:t>
      </w:r>
    </w:p>
    <w:p w:rsidR="00C57095" w:rsidRPr="00F34B5F" w:rsidRDefault="00D02FD6" w:rsidP="004D523D">
      <w:pPr>
        <w:numPr>
          <w:ilvl w:val="3"/>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שעות נוספות ותעריפי שעות עבודה מיוחדים: </w:t>
      </w:r>
    </w:p>
    <w:p w:rsidR="00C57095" w:rsidRPr="00F34B5F" w:rsidRDefault="00D02FD6" w:rsidP="004D523D">
      <w:pPr>
        <w:numPr>
          <w:ilvl w:val="4"/>
          <w:numId w:val="11"/>
        </w:numPr>
        <w:tabs>
          <w:tab w:val="clear" w:pos="1418"/>
        </w:tabs>
        <w:spacing w:line="360" w:lineRule="auto"/>
        <w:ind w:left="3259" w:hanging="1134"/>
        <w:jc w:val="both"/>
        <w:rPr>
          <w:rFonts w:asciiTheme="minorBidi" w:hAnsiTheme="minorBidi" w:cstheme="minorBidi"/>
          <w:szCs w:val="24"/>
          <w:rtl/>
        </w:rPr>
      </w:pPr>
      <w:r w:rsidRPr="00F34B5F">
        <w:rPr>
          <w:rFonts w:asciiTheme="minorBidi" w:hAnsiTheme="minorBidi" w:cstheme="minorBidi"/>
          <w:szCs w:val="24"/>
          <w:rtl/>
        </w:rPr>
        <w:t>הספק ישלם לעובדיו בהתאם למוגדר בצו ההרחבה, דהיינו:</w:t>
      </w:r>
    </w:p>
    <w:p w:rsidR="00C57095" w:rsidRPr="00F34B5F" w:rsidRDefault="00D02FD6" w:rsidP="004D523D">
      <w:pPr>
        <w:numPr>
          <w:ilvl w:val="5"/>
          <w:numId w:val="11"/>
        </w:numPr>
        <w:tabs>
          <w:tab w:val="clear" w:pos="1418"/>
        </w:tabs>
        <w:spacing w:line="360" w:lineRule="auto"/>
        <w:ind w:left="3685" w:hanging="1276"/>
        <w:jc w:val="both"/>
        <w:rPr>
          <w:rFonts w:asciiTheme="minorBidi" w:hAnsiTheme="minorBidi" w:cstheme="minorBidi"/>
          <w:szCs w:val="24"/>
        </w:rPr>
      </w:pPr>
      <w:r w:rsidRPr="00F34B5F">
        <w:rPr>
          <w:rFonts w:asciiTheme="minorBidi" w:hAnsiTheme="minorBidi" w:cstheme="minorBidi"/>
          <w:szCs w:val="24"/>
          <w:rtl/>
        </w:rPr>
        <w:t>עבור השעתיים הנוספות הראשונות יקבל העובד 125% לכל שעת עבודה נוספת.</w:t>
      </w:r>
    </w:p>
    <w:p w:rsidR="00C57095" w:rsidRPr="00F34B5F" w:rsidRDefault="00D02FD6" w:rsidP="004D523D">
      <w:pPr>
        <w:numPr>
          <w:ilvl w:val="5"/>
          <w:numId w:val="11"/>
        </w:numPr>
        <w:tabs>
          <w:tab w:val="clear" w:pos="1418"/>
        </w:tabs>
        <w:spacing w:line="360" w:lineRule="auto"/>
        <w:ind w:left="3685" w:hanging="1276"/>
        <w:jc w:val="both"/>
        <w:rPr>
          <w:rFonts w:asciiTheme="minorBidi" w:hAnsiTheme="minorBidi" w:cstheme="minorBidi"/>
          <w:szCs w:val="24"/>
        </w:rPr>
      </w:pPr>
      <w:r w:rsidRPr="00F34B5F">
        <w:rPr>
          <w:rFonts w:asciiTheme="minorBidi" w:hAnsiTheme="minorBidi" w:cstheme="minorBidi"/>
          <w:szCs w:val="24"/>
          <w:rtl/>
        </w:rPr>
        <w:t>עבור כל שעת עבודה נוספת (מעל ל-2) יקבל העובד 150% לכל שעה.</w:t>
      </w:r>
    </w:p>
    <w:p w:rsidR="00C57095" w:rsidRPr="00F34B5F" w:rsidRDefault="00D02FD6" w:rsidP="004D523D">
      <w:pPr>
        <w:numPr>
          <w:ilvl w:val="5"/>
          <w:numId w:val="11"/>
        </w:numPr>
        <w:tabs>
          <w:tab w:val="clear" w:pos="1418"/>
        </w:tabs>
        <w:spacing w:line="360" w:lineRule="auto"/>
        <w:ind w:left="3685" w:hanging="1276"/>
        <w:jc w:val="both"/>
        <w:rPr>
          <w:rFonts w:asciiTheme="minorBidi" w:hAnsiTheme="minorBidi" w:cstheme="minorBidi"/>
          <w:szCs w:val="24"/>
        </w:rPr>
      </w:pPr>
      <w:r w:rsidRPr="00F34B5F">
        <w:rPr>
          <w:rFonts w:asciiTheme="minorBidi" w:hAnsiTheme="minorBidi" w:cstheme="minorBidi"/>
          <w:szCs w:val="24"/>
          <w:rtl/>
        </w:rPr>
        <w:t xml:space="preserve">יובהר כי התשלום לעובדי הספק עבור ביצוע שעות נוספות, ישולם ע"י הספק, ללא כל השתתפות מצד המזמין. </w:t>
      </w:r>
    </w:p>
    <w:p w:rsidR="00C57095" w:rsidRPr="00F34B5F" w:rsidRDefault="00D02FD6" w:rsidP="004D523D">
      <w:pPr>
        <w:numPr>
          <w:ilvl w:val="4"/>
          <w:numId w:val="11"/>
        </w:numPr>
        <w:tabs>
          <w:tab w:val="clear" w:pos="1418"/>
        </w:tabs>
        <w:spacing w:line="360" w:lineRule="auto"/>
        <w:ind w:left="3259" w:hanging="1134"/>
        <w:jc w:val="both"/>
        <w:rPr>
          <w:rFonts w:asciiTheme="minorBidi" w:hAnsiTheme="minorBidi" w:cstheme="minorBidi"/>
          <w:szCs w:val="24"/>
        </w:rPr>
      </w:pPr>
      <w:r w:rsidRPr="00F34B5F">
        <w:rPr>
          <w:rFonts w:asciiTheme="minorBidi" w:hAnsiTheme="minorBidi" w:cstheme="minorBidi"/>
          <w:szCs w:val="24"/>
          <w:rtl/>
        </w:rPr>
        <w:t>בביצוע עבודה בשבתות וחגי ישראל ישלם ספק לעובדיו תוספת של 50% לפחות לשכר הבסיס.</w:t>
      </w:r>
    </w:p>
    <w:p w:rsidR="00C57095" w:rsidRPr="00F34B5F" w:rsidRDefault="00D02FD6" w:rsidP="004D523D">
      <w:pPr>
        <w:numPr>
          <w:ilvl w:val="3"/>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הוצאות נסיעה:</w:t>
      </w:r>
    </w:p>
    <w:p w:rsidR="00C57095" w:rsidRPr="00F34B5F" w:rsidRDefault="00D02FD6" w:rsidP="000B1B42">
      <w:pPr>
        <w:numPr>
          <w:ilvl w:val="4"/>
          <w:numId w:val="11"/>
        </w:numPr>
        <w:tabs>
          <w:tab w:val="clear" w:pos="1418"/>
        </w:tabs>
        <w:spacing w:line="360" w:lineRule="auto"/>
        <w:ind w:left="3259" w:hanging="1134"/>
        <w:jc w:val="both"/>
        <w:rPr>
          <w:rFonts w:asciiTheme="minorBidi" w:hAnsiTheme="minorBidi" w:cstheme="minorBidi"/>
          <w:szCs w:val="24"/>
        </w:rPr>
      </w:pPr>
      <w:r w:rsidRPr="00F34B5F">
        <w:rPr>
          <w:rFonts w:asciiTheme="minorBidi" w:hAnsiTheme="minorBidi" w:cstheme="minorBidi"/>
          <w:szCs w:val="24"/>
          <w:rtl/>
        </w:rPr>
        <w:t xml:space="preserve">הספק ישלם את הוצאות הנסיעה של עובדיו הלוך וחזור </w:t>
      </w:r>
      <w:r w:rsidR="002179E8" w:rsidRPr="00F34B5F">
        <w:rPr>
          <w:rFonts w:asciiTheme="minorBidi" w:hAnsiTheme="minorBidi" w:cstheme="minorBidi"/>
          <w:szCs w:val="24"/>
          <w:rtl/>
        </w:rPr>
        <w:t xml:space="preserve">אל </w:t>
      </w:r>
      <w:r w:rsidR="000B1B42" w:rsidRPr="00F34B5F">
        <w:rPr>
          <w:rFonts w:asciiTheme="minorBidi" w:hAnsiTheme="minorBidi" w:cstheme="minorBidi"/>
          <w:szCs w:val="24"/>
          <w:rtl/>
        </w:rPr>
        <w:t>מתקני</w:t>
      </w:r>
      <w:r w:rsidR="002179E8" w:rsidRPr="00F34B5F">
        <w:rPr>
          <w:rFonts w:asciiTheme="minorBidi" w:hAnsiTheme="minorBidi" w:cstheme="minorBidi"/>
          <w:szCs w:val="24"/>
          <w:rtl/>
        </w:rPr>
        <w:t xml:space="preserve"> המזמין</w:t>
      </w:r>
      <w:r w:rsidRPr="00F34B5F">
        <w:rPr>
          <w:rFonts w:asciiTheme="minorBidi" w:hAnsiTheme="minorBidi" w:cstheme="minorBidi"/>
          <w:szCs w:val="24"/>
          <w:rtl/>
        </w:rPr>
        <w:t xml:space="preserve">, כחוק. </w:t>
      </w:r>
    </w:p>
    <w:p w:rsidR="00C57095" w:rsidRPr="00F34B5F" w:rsidRDefault="00D02FD6" w:rsidP="004D523D">
      <w:pPr>
        <w:numPr>
          <w:ilvl w:val="4"/>
          <w:numId w:val="11"/>
        </w:numPr>
        <w:tabs>
          <w:tab w:val="clear" w:pos="1418"/>
        </w:tabs>
        <w:spacing w:line="360" w:lineRule="auto"/>
        <w:ind w:left="3259" w:hanging="1134"/>
        <w:jc w:val="both"/>
        <w:rPr>
          <w:rFonts w:asciiTheme="minorBidi" w:hAnsiTheme="minorBidi" w:cstheme="minorBidi"/>
          <w:szCs w:val="24"/>
        </w:rPr>
      </w:pPr>
      <w:r w:rsidRPr="00F34B5F">
        <w:rPr>
          <w:rFonts w:asciiTheme="minorBidi" w:hAnsiTheme="minorBidi" w:cstheme="minorBidi"/>
          <w:szCs w:val="24"/>
          <w:rtl/>
        </w:rPr>
        <w:t>למען הסר ספק, בגין ימים בהם אין תחבורה ציבורית, ישלם הספק לעובדיו לפחות לפי התעריף המקסימאלי הקבוע בצו ההרחבה (מיולי 2004) בדבר השתתפות המעביד בהוצאות נסיעה לעבודה וממנה, או שידאג להסעת עובדיו.</w:t>
      </w:r>
    </w:p>
    <w:p w:rsidR="00B13395" w:rsidRPr="00F34B5F" w:rsidRDefault="002E74A1" w:rsidP="004D523D">
      <w:pPr>
        <w:numPr>
          <w:ilvl w:val="3"/>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הוראות בדבר ביטוח </w:t>
      </w:r>
      <w:r w:rsidR="00E23673" w:rsidRPr="00F34B5F">
        <w:rPr>
          <w:rFonts w:asciiTheme="minorBidi" w:hAnsiTheme="minorBidi" w:cstheme="minorBidi"/>
          <w:b/>
          <w:bCs/>
          <w:szCs w:val="24"/>
          <w:rtl/>
        </w:rPr>
        <w:t>פנסיוני</w:t>
      </w:r>
      <w:r w:rsidRPr="00F34B5F">
        <w:rPr>
          <w:rFonts w:asciiTheme="minorBidi" w:hAnsiTheme="minorBidi" w:cstheme="minorBidi"/>
          <w:b/>
          <w:bCs/>
          <w:szCs w:val="24"/>
          <w:rtl/>
        </w:rPr>
        <w:t xml:space="preserve"> והפרשות לפיצויים</w:t>
      </w:r>
      <w:r w:rsidR="009F7C4A" w:rsidRPr="00F34B5F">
        <w:rPr>
          <w:rFonts w:asciiTheme="minorBidi" w:hAnsiTheme="minorBidi" w:cstheme="minorBidi"/>
          <w:b/>
          <w:bCs/>
          <w:szCs w:val="24"/>
          <w:rtl/>
        </w:rPr>
        <w:t>:</w:t>
      </w:r>
    </w:p>
    <w:p w:rsidR="00C57095" w:rsidRPr="00F34B5F" w:rsidRDefault="009F7C4A">
      <w:pPr>
        <w:tabs>
          <w:tab w:val="clear" w:pos="709"/>
          <w:tab w:val="clear" w:pos="1418"/>
        </w:tabs>
        <w:spacing w:line="360" w:lineRule="auto"/>
        <w:ind w:left="2832"/>
        <w:jc w:val="both"/>
        <w:rPr>
          <w:rFonts w:asciiTheme="minorBidi" w:hAnsiTheme="minorBidi" w:cstheme="minorBidi"/>
          <w:szCs w:val="24"/>
        </w:rPr>
      </w:pPr>
      <w:r w:rsidRPr="00F34B5F">
        <w:rPr>
          <w:rFonts w:asciiTheme="minorBidi" w:hAnsiTheme="minorBidi" w:cstheme="minorBidi"/>
          <w:szCs w:val="24"/>
          <w:rtl/>
        </w:rPr>
        <w:t>הספק יבטח את עובדיו בביטוח פנסיוני התואם את הקבוע בצו ההרחבה לביטוח פנסיוני מקיף במשק לפי חוק הסכמים קיבוציים, תשי"ז-1957, (י"פ 5772 (29.1.08), 1736 (להלן: "צו ההרחבה") כמפורט להלן:</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על הספק לא יחולו הסייגים הקבועים בסעי</w:t>
      </w:r>
      <w:r w:rsidR="009F7C4A" w:rsidRPr="00F34B5F">
        <w:rPr>
          <w:rFonts w:asciiTheme="minorBidi" w:hAnsiTheme="minorBidi" w:cstheme="minorBidi"/>
          <w:szCs w:val="24"/>
          <w:rtl/>
        </w:rPr>
        <w:t>פים</w:t>
      </w:r>
      <w:r w:rsidRPr="00F34B5F">
        <w:rPr>
          <w:rFonts w:asciiTheme="minorBidi" w:hAnsiTheme="minorBidi" w:cstheme="minorBidi"/>
          <w:szCs w:val="24"/>
          <w:rtl/>
        </w:rPr>
        <w:t xml:space="preserve"> 4.א.1</w:t>
      </w:r>
      <w:r w:rsidR="009F7C4A" w:rsidRPr="00F34B5F">
        <w:rPr>
          <w:rFonts w:asciiTheme="minorBidi" w:hAnsiTheme="minorBidi" w:cstheme="minorBidi"/>
          <w:szCs w:val="24"/>
          <w:rtl/>
        </w:rPr>
        <w:t>, 5</w:t>
      </w:r>
      <w:r w:rsidRPr="00F34B5F">
        <w:rPr>
          <w:rFonts w:asciiTheme="minorBidi" w:hAnsiTheme="minorBidi" w:cstheme="minorBidi"/>
          <w:szCs w:val="24"/>
          <w:rtl/>
        </w:rPr>
        <w:t xml:space="preserve"> לצו ההרחבה.</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 xml:space="preserve">על אף האמור בצו ההרחבה (ובעיקר בסעיף 6.ד. לצו) שיעור ההפרשות מהשכר הפנסיוני לקופה אישית על שם העובד אשר בו מחויב הספק החל מיום העסקת העובד לצורך ביצוע ההתקשרות יהיה </w:t>
      </w:r>
      <w:r w:rsidR="003C0327" w:rsidRPr="00F34B5F">
        <w:rPr>
          <w:rFonts w:asciiTheme="minorBidi" w:hAnsiTheme="minorBidi" w:cstheme="minorBidi"/>
          <w:szCs w:val="24"/>
          <w:rtl/>
        </w:rPr>
        <w:t>כנאמר בנספח ד'1 למכרז זה.</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על אף האמור בסעיפים 3.א.1</w:t>
      </w:r>
      <w:r w:rsidR="009F7C4A" w:rsidRPr="00F34B5F">
        <w:rPr>
          <w:rFonts w:asciiTheme="minorBidi" w:hAnsiTheme="minorBidi" w:cstheme="minorBidi"/>
          <w:szCs w:val="24"/>
          <w:rtl/>
        </w:rPr>
        <w:t>,</w:t>
      </w:r>
      <w:r w:rsidRPr="00F34B5F">
        <w:rPr>
          <w:rFonts w:asciiTheme="minorBidi" w:hAnsiTheme="minorBidi" w:cstheme="minorBidi"/>
          <w:szCs w:val="24"/>
          <w:rtl/>
        </w:rPr>
        <w:t xml:space="preserve"> ו- 6.ה. - 6.ז. לצו ההרחבה:</w:t>
      </w:r>
    </w:p>
    <w:p w:rsidR="00C57095" w:rsidRPr="00F34B5F" w:rsidRDefault="002E74A1" w:rsidP="004D523D">
      <w:pPr>
        <w:numPr>
          <w:ilvl w:val="5"/>
          <w:numId w:val="11"/>
        </w:numPr>
        <w:tabs>
          <w:tab w:val="clear" w:pos="1418"/>
          <w:tab w:val="clear" w:pos="3289"/>
          <w:tab w:val="left" w:pos="3826"/>
        </w:tabs>
        <w:spacing w:line="360" w:lineRule="auto"/>
        <w:ind w:left="3826" w:hanging="1559"/>
        <w:jc w:val="both"/>
        <w:rPr>
          <w:rFonts w:asciiTheme="minorBidi" w:hAnsiTheme="minorBidi" w:cstheme="minorBidi"/>
          <w:szCs w:val="24"/>
        </w:rPr>
      </w:pPr>
      <w:r w:rsidRPr="00F34B5F">
        <w:rPr>
          <w:rFonts w:asciiTheme="minorBidi" w:hAnsiTheme="minorBidi" w:cstheme="minorBidi"/>
          <w:szCs w:val="24"/>
          <w:rtl/>
        </w:rPr>
        <w:t>עובד המועסק על ידי הספק לצורך ביצוע חוזה זה יהיה זכאי לביטוח הפנסיוני ולביצוע ההפרשות בשיעורים המצוינים לעיל, החל מיום העסקת העובד לצורך ביצוע ההתקשרות.</w:t>
      </w:r>
    </w:p>
    <w:p w:rsidR="00C57095" w:rsidRPr="00F34B5F" w:rsidRDefault="002E74A1" w:rsidP="004D523D">
      <w:pPr>
        <w:numPr>
          <w:ilvl w:val="5"/>
          <w:numId w:val="11"/>
        </w:numPr>
        <w:tabs>
          <w:tab w:val="clear" w:pos="1418"/>
          <w:tab w:val="clear" w:pos="3289"/>
          <w:tab w:val="left" w:pos="3826"/>
        </w:tabs>
        <w:spacing w:line="360" w:lineRule="auto"/>
        <w:ind w:left="3826" w:hanging="1559"/>
        <w:jc w:val="both"/>
        <w:rPr>
          <w:rFonts w:asciiTheme="minorBidi" w:hAnsiTheme="minorBidi" w:cstheme="minorBidi"/>
          <w:szCs w:val="24"/>
        </w:rPr>
      </w:pPr>
      <w:r w:rsidRPr="00F34B5F">
        <w:rPr>
          <w:rFonts w:asciiTheme="minorBidi" w:hAnsiTheme="minorBidi" w:cstheme="minorBidi"/>
          <w:szCs w:val="24"/>
          <w:rtl/>
        </w:rPr>
        <w:t>ההפקדות ותשלומי המעביד עבור פיצויי פיטורים לא ניתנות להחזרה למעביד.</w:t>
      </w:r>
    </w:p>
    <w:p w:rsidR="00C57095" w:rsidRPr="00F34B5F" w:rsidRDefault="002E74A1" w:rsidP="004D523D">
      <w:pPr>
        <w:numPr>
          <w:ilvl w:val="5"/>
          <w:numId w:val="11"/>
        </w:numPr>
        <w:tabs>
          <w:tab w:val="clear" w:pos="1418"/>
          <w:tab w:val="clear" w:pos="3289"/>
          <w:tab w:val="left" w:pos="3826"/>
        </w:tabs>
        <w:spacing w:line="360" w:lineRule="auto"/>
        <w:ind w:left="3826" w:hanging="1559"/>
        <w:jc w:val="both"/>
        <w:rPr>
          <w:rFonts w:asciiTheme="minorBidi" w:hAnsiTheme="minorBidi" w:cstheme="minorBidi"/>
          <w:szCs w:val="24"/>
        </w:rPr>
      </w:pPr>
      <w:r w:rsidRPr="00F34B5F">
        <w:rPr>
          <w:rFonts w:asciiTheme="minorBidi" w:hAnsiTheme="minorBidi" w:cstheme="minorBidi"/>
          <w:szCs w:val="24"/>
          <w:rtl/>
        </w:rPr>
        <w:t>למען הסר ספק, מובהר כי בהתאם להוראות סעיף 23 לחוק הפיקוח על שירותים פיננסיים (קופות גמל), תשס"ה-2005, לא יהיה הספק רשאי למשוך את כספי התגמולים שנצברו בקופה, לרבות תגמולי המעסיק.</w:t>
      </w:r>
    </w:p>
    <w:p w:rsidR="00C57095" w:rsidRPr="00F34B5F" w:rsidRDefault="002E74A1" w:rsidP="004D523D">
      <w:pPr>
        <w:numPr>
          <w:ilvl w:val="5"/>
          <w:numId w:val="11"/>
        </w:numPr>
        <w:tabs>
          <w:tab w:val="clear" w:pos="1418"/>
          <w:tab w:val="clear" w:pos="3289"/>
          <w:tab w:val="left" w:pos="3826"/>
        </w:tabs>
        <w:spacing w:line="360" w:lineRule="auto"/>
        <w:ind w:left="3826" w:hanging="1559"/>
        <w:jc w:val="both"/>
        <w:rPr>
          <w:rFonts w:asciiTheme="minorBidi" w:hAnsiTheme="minorBidi" w:cstheme="minorBidi"/>
          <w:szCs w:val="24"/>
        </w:rPr>
      </w:pPr>
      <w:r w:rsidRPr="00F34B5F">
        <w:rPr>
          <w:rFonts w:asciiTheme="minorBidi" w:hAnsiTheme="minorBidi" w:cstheme="minorBidi"/>
          <w:szCs w:val="24"/>
          <w:rtl/>
        </w:rPr>
        <w:t>חל על הספק איסור לבצע את ההסדר הפנסיוני באמצעות סוכנות שהוא בעל עניין בה.</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הספק מתחייב, לא יאוחר מ-60 יום מיום החתימה על ההסכם, להעביר ל"גוף מוסדי" ול"מוצר הפנסיוני" (כמשמעותם בחוק הפיקוח על שירותים פיננסיים (עיסוק בייעוץ פנסיוני ובשיווק פנסיוני), תשס"ה-2005) (אחד או יותר), שאליו מפקיד הספק את התשלומים הפנסיונים עבור העובד (בסעיף זה: "הקופה") רשימה הכוללת את הפרטים הבאים:</w:t>
      </w:r>
    </w:p>
    <w:p w:rsidR="00C57095" w:rsidRPr="00F34B5F" w:rsidRDefault="002E74A1" w:rsidP="004D523D">
      <w:pPr>
        <w:numPr>
          <w:ilvl w:val="5"/>
          <w:numId w:val="11"/>
        </w:numPr>
        <w:tabs>
          <w:tab w:val="clear" w:pos="1418"/>
          <w:tab w:val="clear" w:pos="3289"/>
          <w:tab w:val="left" w:pos="3826"/>
        </w:tabs>
        <w:spacing w:line="360" w:lineRule="auto"/>
        <w:ind w:left="3826" w:hanging="1559"/>
        <w:jc w:val="both"/>
        <w:rPr>
          <w:rFonts w:asciiTheme="minorBidi" w:hAnsiTheme="minorBidi" w:cstheme="minorBidi"/>
          <w:szCs w:val="24"/>
        </w:rPr>
      </w:pPr>
      <w:r w:rsidRPr="00F34B5F">
        <w:rPr>
          <w:rFonts w:asciiTheme="minorBidi" w:hAnsiTheme="minorBidi" w:cstheme="minorBidi"/>
          <w:szCs w:val="24"/>
          <w:rtl/>
        </w:rPr>
        <w:t>שם ומס' תעודת זהות של העובד המועסק על ידו לצורך ביצוע חוזה זה, ושבגינו מפריש הספק תשלומים פנסיוניים לקופה.</w:t>
      </w:r>
    </w:p>
    <w:p w:rsidR="00C57095" w:rsidRPr="00F34B5F" w:rsidRDefault="002E74A1" w:rsidP="004D523D">
      <w:pPr>
        <w:numPr>
          <w:ilvl w:val="5"/>
          <w:numId w:val="11"/>
        </w:numPr>
        <w:tabs>
          <w:tab w:val="clear" w:pos="1418"/>
          <w:tab w:val="clear" w:pos="3289"/>
          <w:tab w:val="left" w:pos="3826"/>
        </w:tabs>
        <w:spacing w:line="360" w:lineRule="auto"/>
        <w:ind w:left="3826" w:hanging="1559"/>
        <w:jc w:val="both"/>
        <w:rPr>
          <w:rFonts w:asciiTheme="minorBidi" w:hAnsiTheme="minorBidi" w:cstheme="minorBidi"/>
          <w:szCs w:val="24"/>
        </w:rPr>
      </w:pPr>
      <w:r w:rsidRPr="00F34B5F">
        <w:rPr>
          <w:rFonts w:asciiTheme="minorBidi" w:hAnsiTheme="minorBidi" w:cstheme="minorBidi"/>
          <w:szCs w:val="24"/>
          <w:rtl/>
        </w:rPr>
        <w:t>פירוט שכרו החודשי של העובד החל מיום החתימה על החוזה או החל מיום קליטתו של העובד או החל מיום שהעובד התחיל לעבוד מכוח חוזה זה, לפי העניין.</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העתק מהרשימה יועבר למזמין, כאשר הוא מוחתם בחותמת "העתק זהה למקור", וחתום על ידי עורך דין.</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רישום חסר או כוזב של הדיווח יהווה הפרה יסודית של החוזה ועילה לביטולו.</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דיווח זה יחזור על עצמו מידי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C57095" w:rsidRPr="00F34B5F" w:rsidRDefault="0014616C" w:rsidP="004D523D">
      <w:pPr>
        <w:numPr>
          <w:ilvl w:val="2"/>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דיווח בדבר </w:t>
      </w:r>
      <w:r w:rsidR="002E74A1" w:rsidRPr="00F34B5F">
        <w:rPr>
          <w:rFonts w:asciiTheme="minorBidi" w:hAnsiTheme="minorBidi" w:cstheme="minorBidi"/>
          <w:b/>
          <w:bCs/>
          <w:szCs w:val="24"/>
          <w:rtl/>
        </w:rPr>
        <w:t>תנאי העסקת עובדים</w:t>
      </w:r>
      <w:r w:rsidRPr="00F34B5F">
        <w:rPr>
          <w:rFonts w:asciiTheme="minorBidi" w:hAnsiTheme="minorBidi" w:cstheme="minorBidi"/>
          <w:b/>
          <w:bCs/>
          <w:szCs w:val="24"/>
          <w:rtl/>
        </w:rPr>
        <w:t>:</w:t>
      </w:r>
    </w:p>
    <w:p w:rsidR="00C57095" w:rsidRPr="00F34B5F" w:rsidRDefault="0014616C"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אחת ל</w:t>
      </w:r>
      <w:r w:rsidR="001A534A">
        <w:rPr>
          <w:rFonts w:asciiTheme="minorBidi" w:hAnsiTheme="minorBidi" w:cstheme="minorBidi" w:hint="cs"/>
          <w:szCs w:val="24"/>
          <w:rtl/>
        </w:rPr>
        <w:t>רבעון</w:t>
      </w:r>
      <w:r w:rsidRPr="00F34B5F">
        <w:rPr>
          <w:rFonts w:asciiTheme="minorBidi" w:hAnsiTheme="minorBidi" w:cstheme="minorBidi"/>
          <w:szCs w:val="24"/>
          <w:rtl/>
        </w:rPr>
        <w:t xml:space="preserve"> ימציא הספק אישור על עמידתו בכל החובות והתשלומים החלים עליו לפי חוקי העבודה ולפי הסכם ההתקשרות כלפי עובדיו המוצבים באתרי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ובמתקניו. על האישור להיות חתום בידי מורשה חתימה מטעם ספק השירותים ועל ידי רואה חשבון.</w:t>
      </w:r>
    </w:p>
    <w:p w:rsidR="00C57095" w:rsidRPr="00F34B5F" w:rsidRDefault="0014616C"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מוסכם על הצדדים כי הבטחת רווחתם של עובדי הספק ע"י תשלום התנאים הסוציאליים ודמי הנסיעה המגיעים לעובדי הספק הם מעיקרי ההסכם והפרתם תהווה הפרה יסודית של ההסכם. אם יפר הספק פריט אחד מן הפריטים המפורטים בהסכם זה, הוא מתחייב לתקן את ההפרה לאלתר: אם לא שילם תשלום כלשהוא לעובד עליו לשלמו באופן מידי, אם לא הפריש או העביר כספים לקרן, קופת פיצויים ו/או גמל או כל גוף שהוא, שאליו היה אמור הספק להעביר כספים לטובת העובד, עליו להעביר את הכספים באופן מידי, או בגין כל הפרה אחרת עליו לשפות ו/או לפצות את העובד בהתאם.</w:t>
      </w:r>
    </w:p>
    <w:p w:rsidR="00C57095" w:rsidRPr="00F34B5F" w:rsidRDefault="0014616C" w:rsidP="004D523D">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מוסכם על הצדדים, כי בנוסף לכל הסעדים העומדים לזכות המזמין על פי הסכם זה ועל פי כל דין, אם יפר הספק את ההסכם ולא ישלם ו/או יעביר כספים בגין הזכויות הסוציאליות של העובדים כמפורט בהסכם זה, מתחייב הספק להחזיר את כל הכספים למזמין על פי דרישתו הראשונה. בנוסף לכן ישלם הספק קנס על מעשהו או מחדלו על פי המפורט בהסכם זה, בסעי</w:t>
      </w:r>
      <w:r w:rsidR="008F2254" w:rsidRPr="00F34B5F">
        <w:rPr>
          <w:rFonts w:asciiTheme="minorBidi" w:hAnsiTheme="minorBidi" w:cstheme="minorBidi"/>
          <w:szCs w:val="24"/>
          <w:rtl/>
        </w:rPr>
        <w:t xml:space="preserve">ף </w:t>
      </w:r>
      <w:fldSimple w:instr=" REF _Ref504062261 \r \h  \* MERGEFORMAT ">
        <w:r w:rsidR="000D7FB0" w:rsidRPr="00F34B5F">
          <w:rPr>
            <w:rFonts w:asciiTheme="minorBidi" w:hAnsiTheme="minorBidi" w:cstheme="minorBidi"/>
            <w:szCs w:val="24"/>
            <w:rtl/>
          </w:rPr>
          <w:t>‏20</w:t>
        </w:r>
      </w:fldSimple>
      <w:r w:rsidR="008F2254" w:rsidRPr="00F34B5F">
        <w:rPr>
          <w:rFonts w:asciiTheme="minorBidi" w:hAnsiTheme="minorBidi" w:cstheme="minorBidi"/>
          <w:szCs w:val="24"/>
          <w:rtl/>
        </w:rPr>
        <w:t xml:space="preserve"> להסכם זה.</w:t>
      </w:r>
    </w:p>
    <w:p w:rsidR="00C57095" w:rsidRPr="00F34B5F" w:rsidRDefault="0014616C"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מוסכם על הצדדים כי בנוסף לכל זכות קיזוז העומדת לרשות המזמין על פי הדין ועל פי הסכם זה, למזמין תהא זכות קיזוז בגין כל תשלום שלא העביר ו/או שילם הספק להבטחת הזכויות הסוציאליות של העובדים על פי הסכם זה.</w:t>
      </w:r>
    </w:p>
    <w:p w:rsidR="00C57095" w:rsidRPr="00F34B5F" w:rsidRDefault="006C7ED3" w:rsidP="0030205E">
      <w:pPr>
        <w:tabs>
          <w:tab w:val="num" w:pos="927"/>
        </w:tabs>
        <w:spacing w:after="240" w:line="360" w:lineRule="auto"/>
        <w:jc w:val="center"/>
        <w:rPr>
          <w:rStyle w:val="Hyperlink"/>
          <w:rFonts w:asciiTheme="minorBidi" w:hAnsiTheme="minorBidi" w:cstheme="minorBidi"/>
          <w:b/>
          <w:bCs/>
          <w:color w:val="auto"/>
          <w:sz w:val="22"/>
          <w:szCs w:val="24"/>
          <w:u w:val="none"/>
          <w:rtl/>
        </w:rPr>
      </w:pPr>
      <w:hyperlink w:anchor="fondementalsviolations" w:history="1">
        <w:r w:rsidR="00D24D35" w:rsidRPr="00F34B5F">
          <w:rPr>
            <w:rStyle w:val="Hyperlink"/>
            <w:rFonts w:asciiTheme="minorBidi" w:hAnsiTheme="minorBidi" w:cstheme="minorBidi"/>
            <w:b/>
            <w:bCs/>
            <w:color w:val="auto"/>
            <w:sz w:val="22"/>
            <w:szCs w:val="24"/>
            <w:u w:val="none"/>
            <w:rtl/>
          </w:rPr>
          <w:t>סעיף זה הינו תנאי יסודי בהסכם</w:t>
        </w:r>
      </w:hyperlink>
    </w:p>
    <w:p w:rsidR="00C57095" w:rsidRPr="00F34B5F" w:rsidRDefault="002E74A1" w:rsidP="004D523D">
      <w:pPr>
        <w:numPr>
          <w:ilvl w:val="0"/>
          <w:numId w:val="11"/>
        </w:numPr>
        <w:tabs>
          <w:tab w:val="clear" w:pos="1418"/>
        </w:tabs>
        <w:spacing w:line="360" w:lineRule="auto"/>
        <w:jc w:val="both"/>
        <w:rPr>
          <w:rFonts w:asciiTheme="minorBidi" w:hAnsiTheme="minorBidi" w:cstheme="minorBidi"/>
          <w:b/>
          <w:bCs/>
          <w:szCs w:val="24"/>
        </w:rPr>
      </w:pPr>
      <w:bookmarkStart w:id="217" w:name="_Ref179686288"/>
      <w:r w:rsidRPr="00F34B5F">
        <w:rPr>
          <w:rFonts w:asciiTheme="minorBidi" w:hAnsiTheme="minorBidi" w:cstheme="minorBidi"/>
          <w:b/>
          <w:bCs/>
          <w:szCs w:val="24"/>
          <w:rtl/>
        </w:rPr>
        <w:t>תקופת ההתקשרות</w:t>
      </w:r>
      <w:bookmarkStart w:id="218" w:name="_Ref173495369"/>
      <w:bookmarkEnd w:id="217"/>
    </w:p>
    <w:p w:rsidR="00C57095" w:rsidRPr="00F34B5F" w:rsidRDefault="002E74A1"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תוקף הסכם זה הינו לתקופה של שנה אשר תחל ביום </w:t>
      </w:r>
      <w:r w:rsidR="00325283" w:rsidRPr="00F34B5F">
        <w:rPr>
          <w:rFonts w:asciiTheme="minorBidi" w:hAnsiTheme="minorBidi" w:cstheme="minorBidi"/>
          <w:szCs w:val="24"/>
          <w:rtl/>
        </w:rPr>
        <w:t xml:space="preserve">חתימת </w:t>
      </w:r>
      <w:r w:rsidR="00F13372" w:rsidRPr="00F34B5F">
        <w:rPr>
          <w:rFonts w:asciiTheme="minorBidi" w:hAnsiTheme="minorBidi" w:cstheme="minorBidi"/>
          <w:szCs w:val="24"/>
          <w:rtl/>
        </w:rPr>
        <w:t xml:space="preserve">ההסכם </w:t>
      </w:r>
      <w:r w:rsidRPr="00F34B5F">
        <w:rPr>
          <w:rFonts w:asciiTheme="minorBidi" w:hAnsiTheme="minorBidi" w:cstheme="minorBidi"/>
          <w:szCs w:val="24"/>
          <w:rtl/>
        </w:rPr>
        <w:t>(להלן: "תקופת ההתקשרות").</w:t>
      </w:r>
    </w:p>
    <w:p w:rsidR="00C57095" w:rsidRPr="00F34B5F" w:rsidRDefault="002E74A1" w:rsidP="000B1B42">
      <w:pPr>
        <w:numPr>
          <w:ilvl w:val="1"/>
          <w:numId w:val="11"/>
        </w:numPr>
        <w:spacing w:line="360" w:lineRule="auto"/>
        <w:jc w:val="both"/>
        <w:rPr>
          <w:rFonts w:asciiTheme="minorBidi" w:hAnsiTheme="minorBidi" w:cstheme="minorBidi"/>
          <w:szCs w:val="24"/>
        </w:rPr>
      </w:pPr>
      <w:bookmarkStart w:id="219" w:name="_Ref173495371"/>
      <w:r w:rsidRPr="00F34B5F">
        <w:rPr>
          <w:rFonts w:asciiTheme="minorBidi" w:hAnsiTheme="minorBidi" w:cstheme="minorBidi"/>
          <w:szCs w:val="24"/>
          <w:rtl/>
        </w:rPr>
        <w:t xml:space="preserve">המזמין רשאי להאריך את תקופת ההתקשרות </w:t>
      </w:r>
      <w:r w:rsidR="004F02E5" w:rsidRPr="00F34B5F">
        <w:rPr>
          <w:rFonts w:asciiTheme="minorBidi" w:hAnsiTheme="minorBidi" w:cstheme="minorBidi"/>
          <w:szCs w:val="24"/>
          <w:rtl/>
        </w:rPr>
        <w:t xml:space="preserve">לעד </w:t>
      </w:r>
      <w:r w:rsidR="000B1B42" w:rsidRPr="00F34B5F">
        <w:rPr>
          <w:rFonts w:asciiTheme="minorBidi" w:hAnsiTheme="minorBidi" w:cstheme="minorBidi"/>
          <w:szCs w:val="24"/>
          <w:rtl/>
        </w:rPr>
        <w:t>ארבע</w:t>
      </w:r>
      <w:r w:rsidR="004F02E5" w:rsidRPr="00F34B5F">
        <w:rPr>
          <w:rFonts w:asciiTheme="minorBidi" w:hAnsiTheme="minorBidi" w:cstheme="minorBidi"/>
          <w:szCs w:val="24"/>
          <w:rtl/>
        </w:rPr>
        <w:t xml:space="preserve"> (</w:t>
      </w:r>
      <w:r w:rsidR="000B1B42" w:rsidRPr="00F34B5F">
        <w:rPr>
          <w:rFonts w:asciiTheme="minorBidi" w:hAnsiTheme="minorBidi" w:cstheme="minorBidi"/>
          <w:szCs w:val="24"/>
          <w:rtl/>
        </w:rPr>
        <w:t>4</w:t>
      </w:r>
      <w:r w:rsidR="004F02E5" w:rsidRPr="00F34B5F">
        <w:rPr>
          <w:rFonts w:asciiTheme="minorBidi" w:hAnsiTheme="minorBidi" w:cstheme="minorBidi"/>
          <w:szCs w:val="24"/>
          <w:rtl/>
        </w:rPr>
        <w:t xml:space="preserve">) </w:t>
      </w:r>
      <w:r w:rsidRPr="00F34B5F">
        <w:rPr>
          <w:rFonts w:asciiTheme="minorBidi" w:hAnsiTheme="minorBidi" w:cstheme="minorBidi"/>
          <w:szCs w:val="24"/>
          <w:rtl/>
        </w:rPr>
        <w:t>תקופות נוספות, כאשר אורכה של כל תקופה לא יעלה על שנה כל פעם</w:t>
      </w:r>
      <w:r w:rsidR="004F02E5" w:rsidRPr="00F34B5F">
        <w:rPr>
          <w:rFonts w:asciiTheme="minorBidi" w:hAnsiTheme="minorBidi" w:cstheme="minorBidi"/>
          <w:szCs w:val="24"/>
          <w:rtl/>
        </w:rPr>
        <w:t xml:space="preserve"> (להלן: </w:t>
      </w:r>
      <w:r w:rsidR="004F02E5" w:rsidRPr="00F34B5F">
        <w:rPr>
          <w:rFonts w:asciiTheme="minorBidi" w:hAnsiTheme="minorBidi" w:cstheme="minorBidi"/>
          <w:b/>
          <w:bCs/>
          <w:szCs w:val="24"/>
          <w:rtl/>
        </w:rPr>
        <w:t>"תקופות האופציה"</w:t>
      </w:r>
      <w:r w:rsidR="004F02E5" w:rsidRPr="00F34B5F">
        <w:rPr>
          <w:rFonts w:asciiTheme="minorBidi" w:hAnsiTheme="minorBidi" w:cstheme="minorBidi"/>
          <w:szCs w:val="24"/>
          <w:rtl/>
        </w:rPr>
        <w:t>)</w:t>
      </w:r>
      <w:r w:rsidRPr="00F34B5F">
        <w:rPr>
          <w:rFonts w:asciiTheme="minorBidi" w:hAnsiTheme="minorBidi" w:cstheme="minorBidi"/>
          <w:szCs w:val="24"/>
          <w:rtl/>
        </w:rPr>
        <w:t xml:space="preserve">, וזאת במתן הודעה בכתב לצד השני, לפחות 90 יום לפני תום תקופת ההתקשרות. סך כל תקופות ההתקשרות לא יעלה על </w:t>
      </w:r>
      <w:r w:rsidR="000B1B42" w:rsidRPr="00F34B5F">
        <w:rPr>
          <w:rFonts w:asciiTheme="minorBidi" w:hAnsiTheme="minorBidi" w:cstheme="minorBidi"/>
          <w:szCs w:val="24"/>
          <w:rtl/>
        </w:rPr>
        <w:t>חמש</w:t>
      </w:r>
      <w:r w:rsidRPr="00F34B5F">
        <w:rPr>
          <w:rFonts w:asciiTheme="minorBidi" w:hAnsiTheme="minorBidi" w:cstheme="minorBidi"/>
          <w:szCs w:val="24"/>
          <w:rtl/>
        </w:rPr>
        <w:t xml:space="preserve"> (</w:t>
      </w:r>
      <w:r w:rsidR="000B1B42" w:rsidRPr="00F34B5F">
        <w:rPr>
          <w:rFonts w:asciiTheme="minorBidi" w:hAnsiTheme="minorBidi" w:cstheme="minorBidi"/>
          <w:szCs w:val="24"/>
          <w:rtl/>
        </w:rPr>
        <w:t>5</w:t>
      </w:r>
      <w:r w:rsidRPr="00F34B5F">
        <w:rPr>
          <w:rFonts w:asciiTheme="minorBidi" w:hAnsiTheme="minorBidi" w:cstheme="minorBidi"/>
          <w:szCs w:val="24"/>
          <w:rtl/>
        </w:rPr>
        <w:t>) שנים.</w:t>
      </w:r>
      <w:bookmarkEnd w:id="219"/>
      <w:r w:rsidRPr="00F34B5F">
        <w:rPr>
          <w:rFonts w:asciiTheme="minorBidi" w:hAnsiTheme="minorBidi" w:cstheme="minorBidi"/>
          <w:szCs w:val="24"/>
          <w:rtl/>
        </w:rPr>
        <w:t xml:space="preserve"> </w:t>
      </w:r>
      <w:bookmarkStart w:id="220" w:name="_Ref173495463"/>
    </w:p>
    <w:p w:rsidR="00C57095" w:rsidRPr="00F34B5F" w:rsidRDefault="002E74A1" w:rsidP="004D523D">
      <w:pPr>
        <w:numPr>
          <w:ilvl w:val="1"/>
          <w:numId w:val="11"/>
        </w:numPr>
        <w:spacing w:line="360" w:lineRule="auto"/>
        <w:jc w:val="both"/>
        <w:rPr>
          <w:rFonts w:asciiTheme="minorBidi" w:hAnsiTheme="minorBidi" w:cstheme="minorBidi"/>
          <w:b/>
          <w:bCs/>
          <w:szCs w:val="24"/>
        </w:rPr>
      </w:pPr>
      <w:r w:rsidRPr="00F34B5F">
        <w:rPr>
          <w:rFonts w:asciiTheme="minorBidi" w:hAnsiTheme="minorBidi" w:cstheme="minorBidi"/>
          <w:b/>
          <w:bCs/>
          <w:szCs w:val="24"/>
          <w:rtl/>
        </w:rPr>
        <w:t>הפסקת התקשרות:</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על אף האמור לעיל, המזמין יהא רשאי להפסיק את ההתקשרות בכל עת, וזאת תוך מתן הודעה מוקדמת בכתב של 90 יום מראש, ומבלי שיצטרך לתת נימוקים לכך.</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בששת החודשים הראשונים לתקופת ההתקשרות, שהנם תקופת ניסיון, יהא רשאי המזמין להפסיק את ההתקשרות בהודעה מראש ובכתב בת 14 ימים, ומבלי שיאלץ לנמקה. (להלן: </w:t>
      </w:r>
      <w:r w:rsidRPr="00F34B5F">
        <w:rPr>
          <w:rFonts w:asciiTheme="minorBidi" w:hAnsiTheme="minorBidi" w:cstheme="minorBidi"/>
          <w:b/>
          <w:bCs/>
          <w:szCs w:val="24"/>
          <w:rtl/>
        </w:rPr>
        <w:t>"תקופת הניסיון"</w:t>
      </w:r>
      <w:r w:rsidRPr="00F34B5F">
        <w:rPr>
          <w:rFonts w:asciiTheme="minorBidi" w:hAnsiTheme="minorBidi" w:cstheme="minorBidi"/>
          <w:szCs w:val="24"/>
          <w:rtl/>
        </w:rPr>
        <w:t>).</w:t>
      </w:r>
      <w:bookmarkEnd w:id="220"/>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למען הסר ספק, הארכה, ו/או הפסקת ההסכם כאמור </w:t>
      </w:r>
      <w:r w:rsidR="00F13372" w:rsidRPr="00F34B5F">
        <w:rPr>
          <w:rFonts w:asciiTheme="minorBidi" w:hAnsiTheme="minorBidi" w:cstheme="minorBidi"/>
          <w:szCs w:val="24"/>
          <w:rtl/>
        </w:rPr>
        <w:t>ל</w:t>
      </w:r>
      <w:r w:rsidRPr="00F34B5F">
        <w:rPr>
          <w:rFonts w:asciiTheme="minorBidi" w:hAnsiTheme="minorBidi" w:cstheme="minorBidi"/>
          <w:szCs w:val="24"/>
          <w:rtl/>
        </w:rPr>
        <w:t xml:space="preserve">עיל, מתייחסת לכלל ההסכם או לחלקו.  </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המזמין יהא רשאי להפסיק את ההתקשרות עם ספק ללא צורך במתן הודעה מוקדמת במקרה שימונה לספק מפרק סופי או זמני או שתינתן הוראה מחייבת מטעם משרד הבריאות ו/או האוצר המורה על סיום ההתקשרות.</w:t>
      </w:r>
    </w:p>
    <w:p w:rsidR="00C57095" w:rsidRPr="00F34B5F" w:rsidRDefault="00F1337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מסכים בזאת כי למזמין נשמרת הזכות לבטל את המכרז מסיבות תקציביות או כתוצאה מפסיקת בג"ץ הנוגעת לשירותים נשוא מכרז זה.</w:t>
      </w:r>
    </w:p>
    <w:p w:rsidR="00C57095" w:rsidRPr="00F34B5F" w:rsidRDefault="00F1337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בכל מקרה של ביטול ההסכם על-ידי המזמין, לא תהיה על המזמין חובה לפצות את הספק או לשלם לו תשלום מכל סוג ומין, למעט התמורה הקבועה בהסכם עבור השירותים שסיפק עד לביטול ההסכם. תמורה זו תשולם לספק ע"פ הצגת חשבוניות כנדרש ולאחר בדיקתן ואישורן ע"י המזמין.</w:t>
      </w:r>
    </w:p>
    <w:p w:rsidR="00C57095" w:rsidRPr="00F34B5F" w:rsidRDefault="00F1337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בכל מקרה של הפסקת ההסכם כנ"ל לא יהיו לספק כל טענות ו/או תביעות ו/או דרישות תשלום בקשר עם ביטול ההתקשרות כאמור.</w:t>
      </w:r>
    </w:p>
    <w:p w:rsidR="00C57095" w:rsidRPr="00F34B5F" w:rsidRDefault="002E74A1" w:rsidP="004D523D">
      <w:pPr>
        <w:numPr>
          <w:ilvl w:val="1"/>
          <w:numId w:val="11"/>
        </w:numPr>
        <w:spacing w:line="360" w:lineRule="auto"/>
        <w:jc w:val="both"/>
        <w:rPr>
          <w:rFonts w:asciiTheme="minorBidi" w:hAnsiTheme="minorBidi" w:cstheme="minorBidi"/>
          <w:b/>
          <w:bCs/>
          <w:szCs w:val="24"/>
        </w:rPr>
      </w:pPr>
      <w:r w:rsidRPr="00F34B5F">
        <w:rPr>
          <w:rFonts w:asciiTheme="minorBidi" w:hAnsiTheme="minorBidi" w:cstheme="minorBidi"/>
          <w:b/>
          <w:bCs/>
          <w:szCs w:val="24"/>
          <w:rtl/>
        </w:rPr>
        <w:t>הוראות לעניין הארכת התקשרות:</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במקרה של הארכת תוקף ההסכם כאמור, מתחייב הספק לשם הבטחת התחייבויותיו לפי ההסכם המוארך, למסור למזמין לא פחות מאשר 30 יום לפני תחילת התקופה המוארכת של ההסכם, ערבות בנקאית אוטונומית, צמודה למדד המחירים לצרכן, כפי שהוא ידוע במועד חידוש הארכת ההסכם, והערבות תהיה בסך של </w:t>
      </w:r>
      <w:r w:rsidR="0059512E" w:rsidRPr="00F34B5F">
        <w:rPr>
          <w:rFonts w:asciiTheme="minorBidi" w:hAnsiTheme="minorBidi" w:cstheme="minorBidi"/>
          <w:szCs w:val="24"/>
          <w:rtl/>
        </w:rPr>
        <w:t>5% מהיקף ההתקשרות</w:t>
      </w:r>
      <w:r w:rsidRPr="00F34B5F">
        <w:rPr>
          <w:rFonts w:asciiTheme="minorBidi" w:hAnsiTheme="minorBidi" w:cstheme="minorBidi"/>
          <w:szCs w:val="24"/>
          <w:rtl/>
        </w:rPr>
        <w:t xml:space="preserve">. </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ערבות זו תהיה בתוקף עד 60 יום לאחר גמר תקופת ההסכם המוארכת.</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דין הערבות על פי סעיף זה, כדין הערבות על פי סעיף</w:t>
      </w:r>
      <w:r w:rsidR="00CE0724" w:rsidRPr="00F34B5F">
        <w:rPr>
          <w:rFonts w:asciiTheme="minorBidi" w:hAnsiTheme="minorBidi" w:cstheme="minorBidi"/>
          <w:szCs w:val="24"/>
          <w:rtl/>
        </w:rPr>
        <w:t xml:space="preserve"> </w:t>
      </w:r>
      <w:r w:rsidR="006C7ED3" w:rsidRPr="00F34B5F">
        <w:rPr>
          <w:rFonts w:asciiTheme="minorBidi" w:hAnsiTheme="minorBidi" w:cstheme="minorBidi"/>
          <w:szCs w:val="24"/>
          <w:rtl/>
        </w:rPr>
        <w:fldChar w:fldCharType="begin"/>
      </w:r>
      <w:r w:rsidR="00CE0724" w:rsidRPr="00F34B5F">
        <w:rPr>
          <w:rFonts w:asciiTheme="minorBidi" w:hAnsiTheme="minorBidi" w:cstheme="minorBidi"/>
          <w:szCs w:val="24"/>
          <w:rtl/>
        </w:rPr>
        <w:instrText xml:space="preserve"> </w:instrText>
      </w:r>
      <w:r w:rsidR="00CE0724" w:rsidRPr="00F34B5F">
        <w:rPr>
          <w:rFonts w:asciiTheme="minorBidi" w:hAnsiTheme="minorBidi" w:cstheme="minorBidi"/>
          <w:szCs w:val="24"/>
        </w:rPr>
        <w:instrText>REF</w:instrText>
      </w:r>
      <w:r w:rsidR="00CE0724" w:rsidRPr="00F34B5F">
        <w:rPr>
          <w:rFonts w:asciiTheme="minorBidi" w:hAnsiTheme="minorBidi" w:cstheme="minorBidi"/>
          <w:szCs w:val="24"/>
          <w:rtl/>
        </w:rPr>
        <w:instrText xml:space="preserve"> _</w:instrText>
      </w:r>
      <w:r w:rsidR="00CE0724" w:rsidRPr="00F34B5F">
        <w:rPr>
          <w:rFonts w:asciiTheme="minorBidi" w:hAnsiTheme="minorBidi" w:cstheme="minorBidi"/>
          <w:szCs w:val="24"/>
        </w:rPr>
        <w:instrText>Ref190045574 \r \h</w:instrText>
      </w:r>
      <w:r w:rsidR="00CE0724" w:rsidRPr="00F34B5F">
        <w:rPr>
          <w:rFonts w:asciiTheme="minorBidi" w:hAnsiTheme="minorBidi" w:cstheme="minorBidi"/>
          <w:szCs w:val="24"/>
          <w:rtl/>
        </w:rPr>
        <w:instrText xml:space="preserve"> </w:instrText>
      </w:r>
      <w:r w:rsidR="006C7ED3" w:rsidRPr="00F34B5F">
        <w:rPr>
          <w:rFonts w:asciiTheme="minorBidi" w:hAnsiTheme="minorBidi" w:cstheme="minorBidi"/>
          <w:szCs w:val="24"/>
          <w:rtl/>
        </w:rPr>
      </w:r>
      <w:r w:rsidR="006C7ED3" w:rsidRPr="00F34B5F">
        <w:rPr>
          <w:rFonts w:asciiTheme="minorBidi" w:hAnsiTheme="minorBidi" w:cstheme="minorBidi"/>
          <w:szCs w:val="24"/>
          <w:rtl/>
        </w:rPr>
        <w:fldChar w:fldCharType="separate"/>
      </w:r>
      <w:r w:rsidR="004C76CB">
        <w:rPr>
          <w:rFonts w:asciiTheme="minorBidi" w:hAnsiTheme="minorBidi" w:cstheme="minorBidi"/>
          <w:szCs w:val="24"/>
          <w:rtl/>
        </w:rPr>
        <w:t>‏6</w:t>
      </w:r>
      <w:r w:rsidR="006C7ED3" w:rsidRPr="00F34B5F">
        <w:rPr>
          <w:rFonts w:asciiTheme="minorBidi" w:hAnsiTheme="minorBidi" w:cstheme="minorBidi"/>
          <w:szCs w:val="24"/>
          <w:rtl/>
        </w:rPr>
        <w:fldChar w:fldCharType="end"/>
      </w:r>
      <w:r w:rsidRPr="00F34B5F">
        <w:rPr>
          <w:rFonts w:asciiTheme="minorBidi" w:hAnsiTheme="minorBidi" w:cstheme="minorBidi"/>
          <w:szCs w:val="24"/>
          <w:rtl/>
        </w:rPr>
        <w:t xml:space="preserve"> </w:t>
      </w:r>
      <w:r w:rsidR="00CE0724" w:rsidRPr="00F34B5F">
        <w:rPr>
          <w:rFonts w:asciiTheme="minorBidi" w:hAnsiTheme="minorBidi" w:cstheme="minorBidi"/>
          <w:szCs w:val="24"/>
          <w:rtl/>
        </w:rPr>
        <w:t>להסכם</w:t>
      </w:r>
      <w:r w:rsidRPr="00F34B5F">
        <w:rPr>
          <w:rFonts w:asciiTheme="minorBidi" w:hAnsiTheme="minorBidi" w:cstheme="minorBidi"/>
          <w:szCs w:val="24"/>
          <w:rtl/>
        </w:rPr>
        <w:t xml:space="preserve">. </w:t>
      </w:r>
    </w:p>
    <w:p w:rsidR="00C57095" w:rsidRPr="00F34B5F" w:rsidRDefault="006B3EE6" w:rsidP="000D7FB0">
      <w:pPr>
        <w:numPr>
          <w:ilvl w:val="2"/>
          <w:numId w:val="11"/>
        </w:numPr>
        <w:tabs>
          <w:tab w:val="clear" w:pos="1418"/>
        </w:tabs>
        <w:spacing w:after="240" w:line="360" w:lineRule="auto"/>
        <w:jc w:val="both"/>
        <w:rPr>
          <w:rFonts w:asciiTheme="minorBidi" w:hAnsiTheme="minorBidi" w:cstheme="minorBidi"/>
          <w:szCs w:val="24"/>
        </w:rPr>
      </w:pPr>
      <w:r w:rsidRPr="00F34B5F">
        <w:rPr>
          <w:rFonts w:asciiTheme="minorBidi" w:hAnsiTheme="minorBidi" w:cstheme="minorBidi"/>
          <w:szCs w:val="24"/>
          <w:rtl/>
        </w:rPr>
        <w:t>מובהר כי הספק אינו זכאי להארכת ההסכם מעבר לקבוע בו אלא בהסכמת המזמין, והמזמין יהיה רשאי לפעול בעניין זה בהתאם לשיקול דעתו הבלעדי.</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21" w:name="_Ref190045574"/>
      <w:bookmarkStart w:id="222" w:name="_Ref303609814"/>
      <w:bookmarkEnd w:id="218"/>
      <w:r w:rsidRPr="00F34B5F">
        <w:rPr>
          <w:rFonts w:asciiTheme="minorBidi" w:hAnsiTheme="minorBidi" w:cstheme="minorBidi"/>
          <w:b/>
          <w:bCs/>
          <w:szCs w:val="24"/>
          <w:rtl/>
        </w:rPr>
        <w:t>ערבות ביצוע</w:t>
      </w:r>
      <w:bookmarkEnd w:id="221"/>
      <w:bookmarkEnd w:id="222"/>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במשך כל תקופת החוזה יעמיד הספק ערבות</w:t>
      </w:r>
      <w:r w:rsidR="000A4174" w:rsidRPr="00F34B5F">
        <w:rPr>
          <w:rFonts w:asciiTheme="minorBidi" w:hAnsiTheme="minorBidi" w:cstheme="minorBidi"/>
          <w:szCs w:val="24"/>
          <w:rtl/>
        </w:rPr>
        <w:t xml:space="preserve"> בלתי מותנית</w:t>
      </w:r>
      <w:r w:rsidRPr="00F34B5F">
        <w:rPr>
          <w:rFonts w:asciiTheme="minorBidi" w:hAnsiTheme="minorBidi" w:cstheme="minorBidi"/>
          <w:szCs w:val="24"/>
          <w:rtl/>
        </w:rPr>
        <w:t xml:space="preserve"> לביצוע השירותים (להלן: "ערבות לביצוע</w:t>
      </w:r>
      <w:r w:rsidR="000A4174" w:rsidRPr="00F34B5F">
        <w:rPr>
          <w:rFonts w:asciiTheme="minorBidi" w:hAnsiTheme="minorBidi" w:cstheme="minorBidi"/>
          <w:szCs w:val="24"/>
          <w:rtl/>
        </w:rPr>
        <w:t>").</w:t>
      </w:r>
    </w:p>
    <w:p w:rsidR="00C57095" w:rsidRPr="00F34B5F" w:rsidRDefault="00855DB8" w:rsidP="000B1B42">
      <w:pPr>
        <w:numPr>
          <w:ilvl w:val="1"/>
          <w:numId w:val="11"/>
        </w:numPr>
        <w:spacing w:line="360" w:lineRule="auto"/>
        <w:jc w:val="both"/>
        <w:rPr>
          <w:rFonts w:asciiTheme="minorBidi" w:hAnsiTheme="minorBidi" w:cstheme="minorBidi"/>
          <w:szCs w:val="24"/>
        </w:rPr>
      </w:pPr>
      <w:bookmarkStart w:id="223" w:name="_Ref303204118"/>
      <w:r w:rsidRPr="00F34B5F">
        <w:rPr>
          <w:rFonts w:asciiTheme="minorBidi" w:hAnsiTheme="minorBidi" w:cstheme="minorBidi"/>
          <w:szCs w:val="24"/>
          <w:rtl/>
        </w:rPr>
        <w:t>הספק</w:t>
      </w:r>
      <w:r w:rsidR="00035A0E" w:rsidRPr="00F34B5F">
        <w:rPr>
          <w:rFonts w:asciiTheme="minorBidi" w:hAnsiTheme="minorBidi" w:cstheme="minorBidi"/>
          <w:szCs w:val="24"/>
          <w:rtl/>
        </w:rPr>
        <w:t xml:space="preserve"> יפקיד ערבות לפקודת המזמין בסך של </w:t>
      </w:r>
      <w:bookmarkEnd w:id="223"/>
      <w:r w:rsidR="000B1B42" w:rsidRPr="00F34B5F">
        <w:rPr>
          <w:rFonts w:asciiTheme="minorBidi" w:hAnsiTheme="minorBidi" w:cstheme="minorBidi"/>
          <w:szCs w:val="24"/>
          <w:rtl/>
        </w:rPr>
        <w:t>15,000 ₪ (במילים: חמישה עשר אלף שקלים)</w:t>
      </w:r>
      <w:r w:rsidR="0059512E" w:rsidRPr="00F34B5F">
        <w:rPr>
          <w:rFonts w:asciiTheme="minorBidi" w:hAnsiTheme="minorBidi" w:cstheme="minorBidi"/>
          <w:szCs w:val="24"/>
          <w:rtl/>
        </w:rPr>
        <w:t>.</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הערבות הינה צמודה למדד המחירים לצרכן הידוע במועד החתימה על חוזה זה ותהיה בתוקף למשך כל תקופת החוזה + 60 יום לאחר סיומן. </w:t>
      </w:r>
    </w:p>
    <w:p w:rsidR="00C57095" w:rsidRPr="00F34B5F" w:rsidRDefault="00035A0E" w:rsidP="000B1B42">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המזמין יהא רשאי לחלט את הערבות כולה או חלקה, לפי שיקול דעתו הבלעדי, בכל מקרה שהספק לא יעמוד בתנאי מתנאי החוזה ו/או ו/או בגין כל נזק שייגרם למזמין ע"י הספק ו/או עובדיו ו/או מי מטעמו, בהתראה של שבועיים מראש וזאת מבלי לפגוע בזכויות המזמין לכל סעד אחר לפי כל דין.</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חילט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את הערבות או חלקה והסכם זה לא בוטל או הופסק, יהיה על הספק לדאוג על חשבונו לערבות חדשה בסכום דומה.</w:t>
      </w:r>
    </w:p>
    <w:p w:rsidR="00C57095" w:rsidRPr="00F34B5F" w:rsidRDefault="006C7ED3" w:rsidP="0030205E">
      <w:pPr>
        <w:tabs>
          <w:tab w:val="clear" w:pos="709"/>
          <w:tab w:val="num" w:pos="424"/>
          <w:tab w:val="left" w:pos="991"/>
        </w:tabs>
        <w:spacing w:before="240" w:after="240" w:line="360" w:lineRule="auto"/>
        <w:ind w:firstLine="454"/>
        <w:jc w:val="center"/>
        <w:rPr>
          <w:rStyle w:val="Hyperlink"/>
          <w:rFonts w:asciiTheme="minorBidi" w:hAnsiTheme="minorBidi" w:cstheme="minorBidi"/>
          <w:b/>
          <w:bCs/>
          <w:color w:val="auto"/>
          <w:szCs w:val="24"/>
          <w:u w:val="none"/>
          <w:rtl/>
        </w:rPr>
      </w:pPr>
      <w:hyperlink w:anchor="fondementalsviolations" w:history="1">
        <w:r w:rsidR="002E74A1" w:rsidRPr="00F34B5F">
          <w:rPr>
            <w:rStyle w:val="Hyperlink"/>
            <w:rFonts w:asciiTheme="minorBidi" w:hAnsiTheme="minorBidi" w:cstheme="minorBidi"/>
            <w:b/>
            <w:bCs/>
            <w:color w:val="auto"/>
            <w:szCs w:val="24"/>
            <w:u w:val="none"/>
            <w:rtl/>
          </w:rPr>
          <w:t>סעיף זה הינו תנאי יסודי בהסכם</w:t>
        </w:r>
      </w:hyperlink>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העדר בלעדיות</w:t>
      </w:r>
    </w:p>
    <w:p w:rsidR="00C57095" w:rsidRPr="00F34B5F" w:rsidRDefault="00035A0E" w:rsidP="000D7FB0">
      <w:pPr>
        <w:numPr>
          <w:ilvl w:val="1"/>
          <w:numId w:val="11"/>
        </w:numPr>
        <w:spacing w:after="240" w:line="360" w:lineRule="auto"/>
        <w:jc w:val="both"/>
        <w:rPr>
          <w:rFonts w:asciiTheme="minorBidi" w:hAnsiTheme="minorBidi" w:cstheme="minorBidi"/>
          <w:szCs w:val="24"/>
          <w:rtl/>
        </w:rPr>
      </w:pPr>
      <w:r w:rsidRPr="00F34B5F">
        <w:rPr>
          <w:rFonts w:asciiTheme="minorBidi" w:hAnsiTheme="minorBidi" w:cstheme="minorBidi"/>
          <w:szCs w:val="24"/>
          <w:rtl/>
        </w:rPr>
        <w:t xml:space="preserve">לספק לא תהיה בלעדיות, בקבלת עבודות מהמזמין והמזמין יוכל לקבל שירותים מן הסוג נשוא חוזה זה, ומכל סוג אחר, מכל גורם אחר כלשהו, וכן רשאי המזמין שלא לבקש מהספק או מכל גורם אחר כלשהו שירותים כלל או לבטל חלק מן השירותים נשוא חוזה זה, לרבות שינוי בכמויות, ולבצע שירותים אלו בעצמו, הכל לפי שיקול דעתו המוחלט של </w:t>
      </w:r>
      <w:r w:rsidR="008458EA" w:rsidRPr="00F34B5F">
        <w:rPr>
          <w:rFonts w:asciiTheme="minorBidi" w:hAnsiTheme="minorBidi" w:cstheme="minorBidi"/>
          <w:szCs w:val="24"/>
          <w:rtl/>
        </w:rPr>
        <w:t>המזמין</w:t>
      </w:r>
      <w:r w:rsidRPr="00F34B5F">
        <w:rPr>
          <w:rFonts w:asciiTheme="minorBidi" w:hAnsiTheme="minorBidi" w:cstheme="minorBidi"/>
          <w:szCs w:val="24"/>
          <w:rtl/>
        </w:rPr>
        <w:t>.</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24" w:name="_Ref138397947"/>
      <w:bookmarkStart w:id="225" w:name="_Ref157046594"/>
      <w:r w:rsidRPr="00F34B5F">
        <w:rPr>
          <w:rFonts w:asciiTheme="minorBidi" w:hAnsiTheme="minorBidi" w:cstheme="minorBidi"/>
          <w:b/>
          <w:bCs/>
          <w:szCs w:val="24"/>
          <w:rtl/>
        </w:rPr>
        <w:t>אחריות</w:t>
      </w:r>
      <w:bookmarkEnd w:id="224"/>
      <w:bookmarkEnd w:id="225"/>
    </w:p>
    <w:p w:rsidR="00C57095" w:rsidRPr="00F34B5F" w:rsidRDefault="00035A0E" w:rsidP="004D523D">
      <w:pPr>
        <w:numPr>
          <w:ilvl w:val="1"/>
          <w:numId w:val="11"/>
        </w:numPr>
        <w:spacing w:line="360" w:lineRule="auto"/>
        <w:jc w:val="both"/>
        <w:rPr>
          <w:rFonts w:asciiTheme="minorBidi" w:hAnsiTheme="minorBidi" w:cstheme="minorBidi"/>
          <w:szCs w:val="24"/>
        </w:rPr>
      </w:pPr>
      <w:bookmarkStart w:id="226" w:name="_Ref312346123"/>
      <w:r w:rsidRPr="00F34B5F">
        <w:rPr>
          <w:rFonts w:asciiTheme="minorBidi" w:hAnsiTheme="minorBidi" w:cstheme="minorBidi"/>
          <w:szCs w:val="24"/>
          <w:rtl/>
        </w:rPr>
        <w:t>הספק מתחייב לספק את השירותים המפורטים בהסכם, במכרז (נספח 1), ובהתאם לדרישות המזמין</w:t>
      </w:r>
      <w:r w:rsidR="000A4174" w:rsidRPr="00F34B5F">
        <w:rPr>
          <w:rFonts w:asciiTheme="minorBidi" w:hAnsiTheme="minorBidi" w:cstheme="minorBidi"/>
          <w:szCs w:val="24"/>
          <w:rtl/>
        </w:rPr>
        <w:t>,</w:t>
      </w:r>
      <w:r w:rsidRPr="00F34B5F">
        <w:rPr>
          <w:rFonts w:asciiTheme="minorBidi" w:hAnsiTheme="minorBidi" w:cstheme="minorBidi"/>
          <w:szCs w:val="24"/>
          <w:rtl/>
        </w:rPr>
        <w:t xml:space="preserve"> ולהוראות הסכם זה על נספחיו ולהוראות כל דין.</w:t>
      </w:r>
      <w:bookmarkEnd w:id="226"/>
    </w:p>
    <w:p w:rsidR="00C57095" w:rsidRPr="00F34B5F" w:rsidRDefault="00FB7E79"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w:t>
      </w:r>
      <w:r w:rsidR="002E74A1" w:rsidRPr="00F34B5F">
        <w:rPr>
          <w:rFonts w:asciiTheme="minorBidi" w:hAnsiTheme="minorBidi" w:cstheme="minorBidi"/>
          <w:szCs w:val="24"/>
          <w:rtl/>
        </w:rPr>
        <w:t xml:space="preserve"> מתחייב לספק את השירותים לפי התנאים המצוינים במפרט, בשעות הנדרשות, בשעת חירום, שביתה והשבתה, וזאת במשך כל תקופת ההסכם, ומבלי לגרוע מאיכות השירות או מכל סייג אחר המופיע במסמכי המכרז ככלל ובפרק 2 בפרט. במידת הצורך מתחייב המציע לספק את השירותים גם בזמנים ובמועדים נוספים, וזאת על פי דרישת המזמין.</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לספק את השירותים ברמה הגבוהה ביותר.</w:t>
      </w:r>
    </w:p>
    <w:p w:rsidR="00C57095" w:rsidRPr="00F34B5F" w:rsidRDefault="00035A0E" w:rsidP="004D523D">
      <w:pPr>
        <w:numPr>
          <w:ilvl w:val="1"/>
          <w:numId w:val="11"/>
        </w:numPr>
        <w:spacing w:line="360" w:lineRule="auto"/>
        <w:jc w:val="both"/>
        <w:rPr>
          <w:rFonts w:asciiTheme="minorBidi" w:hAnsiTheme="minorBidi" w:cstheme="minorBidi"/>
          <w:szCs w:val="24"/>
        </w:rPr>
      </w:pPr>
      <w:bookmarkStart w:id="227" w:name="_Ref315276811"/>
      <w:r w:rsidRPr="00F34B5F">
        <w:rPr>
          <w:rFonts w:asciiTheme="minorBidi" w:hAnsiTheme="minorBidi" w:cstheme="minorBidi"/>
          <w:szCs w:val="24"/>
          <w:rtl/>
        </w:rPr>
        <w:t xml:space="preserve">במידה ויורה המזמין לספק לבצע שירותים נוספים ו/או פעילויות </w:t>
      </w:r>
      <w:r w:rsidR="00957FC3" w:rsidRPr="00F34B5F">
        <w:rPr>
          <w:rFonts w:asciiTheme="minorBidi" w:hAnsiTheme="minorBidi" w:cstheme="minorBidi"/>
          <w:szCs w:val="24"/>
          <w:rtl/>
        </w:rPr>
        <w:t xml:space="preserve">נוספות </w:t>
      </w:r>
      <w:r w:rsidRPr="00F34B5F">
        <w:rPr>
          <w:rFonts w:asciiTheme="minorBidi" w:hAnsiTheme="minorBidi" w:cstheme="minorBidi"/>
          <w:szCs w:val="24"/>
          <w:rtl/>
        </w:rPr>
        <w:t>במסגרת מכרז זה, מתחייב הספק כלפי המזמין, לבצע שירותים נוספים אלה.</w:t>
      </w:r>
      <w:bookmarkEnd w:id="227"/>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למען הסר ספק, ביצוע שירותים נוספים ו/או פעילויות </w:t>
      </w:r>
      <w:r w:rsidR="00957FC3" w:rsidRPr="00F34B5F">
        <w:rPr>
          <w:rFonts w:asciiTheme="minorBidi" w:hAnsiTheme="minorBidi" w:cstheme="minorBidi"/>
          <w:szCs w:val="24"/>
          <w:rtl/>
        </w:rPr>
        <w:t xml:space="preserve">נוספות </w:t>
      </w:r>
      <w:r w:rsidR="00AD3579" w:rsidRPr="00F34B5F">
        <w:rPr>
          <w:rFonts w:asciiTheme="minorBidi" w:hAnsiTheme="minorBidi" w:cstheme="minorBidi"/>
          <w:szCs w:val="24"/>
          <w:rtl/>
        </w:rPr>
        <w:t>כאמור בסעיף זה,</w:t>
      </w:r>
      <w:r w:rsidRPr="00F34B5F">
        <w:rPr>
          <w:rFonts w:asciiTheme="minorBidi" w:hAnsiTheme="minorBidi" w:cstheme="minorBidi"/>
          <w:szCs w:val="24"/>
          <w:rtl/>
        </w:rPr>
        <w:t xml:space="preserve"> לא תוריד מאחריותו של הספק לבצע את כלל השירותים הנדרשים.</w:t>
      </w:r>
    </w:p>
    <w:p w:rsidR="00C57095" w:rsidRPr="00F34B5F" w:rsidRDefault="00035A0E" w:rsidP="004D523D">
      <w:pPr>
        <w:numPr>
          <w:ilvl w:val="1"/>
          <w:numId w:val="11"/>
        </w:numPr>
        <w:spacing w:line="360" w:lineRule="auto"/>
        <w:jc w:val="both"/>
        <w:rPr>
          <w:rFonts w:asciiTheme="minorBidi" w:hAnsiTheme="minorBidi" w:cstheme="minorBidi"/>
          <w:szCs w:val="24"/>
        </w:rPr>
      </w:pPr>
      <w:bookmarkStart w:id="228" w:name="_Ref312346139"/>
      <w:r w:rsidRPr="00F34B5F">
        <w:rPr>
          <w:rFonts w:asciiTheme="minorBidi" w:hAnsiTheme="minorBidi" w:cstheme="minorBidi"/>
          <w:szCs w:val="24"/>
          <w:rtl/>
        </w:rPr>
        <w:t xml:space="preserve">הספק מתחייב להשלים עד </w:t>
      </w:r>
      <w:r w:rsidR="004219F4" w:rsidRPr="00F34B5F">
        <w:rPr>
          <w:rFonts w:asciiTheme="minorBidi" w:hAnsiTheme="minorBidi" w:cstheme="minorBidi"/>
          <w:szCs w:val="24"/>
          <w:rtl/>
        </w:rPr>
        <w:t xml:space="preserve">סופם </w:t>
      </w:r>
      <w:r w:rsidRPr="00F34B5F">
        <w:rPr>
          <w:rFonts w:asciiTheme="minorBidi" w:hAnsiTheme="minorBidi" w:cstheme="minorBidi"/>
          <w:szCs w:val="24"/>
          <w:rtl/>
        </w:rPr>
        <w:t>את מלוא השירותים שהוא נדרש לבצעם לפי הסכם זה, וכן להקפיד על ביצוע השירותים בהתאם ללוחות הזמנים, שהוגדרו טרם תחילת מתן השירותים</w:t>
      </w:r>
      <w:r w:rsidR="000A4174" w:rsidRPr="00F34B5F">
        <w:rPr>
          <w:rFonts w:asciiTheme="minorBidi" w:hAnsiTheme="minorBidi" w:cstheme="minorBidi"/>
          <w:szCs w:val="24"/>
          <w:rtl/>
        </w:rPr>
        <w:t>.</w:t>
      </w:r>
    </w:p>
    <w:bookmarkEnd w:id="228"/>
    <w:p w:rsidR="00C57095" w:rsidRPr="00F34B5F" w:rsidRDefault="006C7ED3" w:rsidP="0030205E">
      <w:pPr>
        <w:tabs>
          <w:tab w:val="clear" w:pos="709"/>
          <w:tab w:val="clear" w:pos="1418"/>
          <w:tab w:val="left" w:pos="991"/>
          <w:tab w:val="num" w:pos="1416"/>
        </w:tabs>
        <w:spacing w:before="240" w:after="240" w:line="360" w:lineRule="auto"/>
        <w:ind w:left="1416"/>
        <w:jc w:val="center"/>
        <w:rPr>
          <w:rStyle w:val="Hyperlink"/>
          <w:rFonts w:asciiTheme="minorBidi" w:hAnsiTheme="minorBidi" w:cstheme="minorBidi"/>
          <w:b/>
          <w:bCs/>
          <w:color w:val="auto"/>
          <w:sz w:val="22"/>
          <w:szCs w:val="24"/>
          <w:u w:val="none"/>
        </w:rPr>
      </w:pPr>
      <w:r w:rsidRPr="00F34B5F">
        <w:rPr>
          <w:rStyle w:val="Hyperlink"/>
          <w:rFonts w:asciiTheme="minorBidi" w:hAnsiTheme="minorBidi" w:cstheme="minorBidi"/>
          <w:b/>
          <w:bCs/>
          <w:color w:val="auto"/>
          <w:sz w:val="22"/>
          <w:szCs w:val="24"/>
          <w:u w:val="none"/>
          <w:rtl/>
        </w:rPr>
        <w:fldChar w:fldCharType="begin"/>
      </w:r>
      <w:r w:rsidR="00173F5D" w:rsidRPr="00F34B5F">
        <w:rPr>
          <w:rStyle w:val="Hyperlink"/>
          <w:rFonts w:asciiTheme="minorBidi" w:hAnsiTheme="minorBidi" w:cstheme="minorBidi"/>
          <w:b/>
          <w:bCs/>
          <w:color w:val="auto"/>
          <w:sz w:val="22"/>
          <w:szCs w:val="24"/>
          <w:u w:val="none"/>
          <w:rtl/>
        </w:rPr>
        <w:instrText xml:space="preserve"> </w:instrText>
      </w:r>
      <w:r w:rsidR="00173F5D" w:rsidRPr="00F34B5F">
        <w:rPr>
          <w:rStyle w:val="Hyperlink"/>
          <w:rFonts w:asciiTheme="minorBidi" w:hAnsiTheme="minorBidi" w:cstheme="minorBidi"/>
          <w:b/>
          <w:bCs/>
          <w:color w:val="auto"/>
          <w:sz w:val="22"/>
          <w:szCs w:val="24"/>
          <w:u w:val="none"/>
        </w:rPr>
        <w:instrText>HYPERLINK</w:instrText>
      </w:r>
      <w:r w:rsidR="00173F5D" w:rsidRPr="00F34B5F">
        <w:rPr>
          <w:rStyle w:val="Hyperlink"/>
          <w:rFonts w:asciiTheme="minorBidi" w:hAnsiTheme="minorBidi" w:cstheme="minorBidi"/>
          <w:b/>
          <w:bCs/>
          <w:color w:val="auto"/>
          <w:sz w:val="22"/>
          <w:szCs w:val="24"/>
          <w:u w:val="none"/>
          <w:rtl/>
        </w:rPr>
        <w:instrText xml:space="preserve">  \</w:instrText>
      </w:r>
      <w:r w:rsidR="00173F5D" w:rsidRPr="00F34B5F">
        <w:rPr>
          <w:rStyle w:val="Hyperlink"/>
          <w:rFonts w:asciiTheme="minorBidi" w:hAnsiTheme="minorBidi" w:cstheme="minorBidi"/>
          <w:b/>
          <w:bCs/>
          <w:color w:val="auto"/>
          <w:sz w:val="22"/>
          <w:szCs w:val="24"/>
          <w:u w:val="none"/>
        </w:rPr>
        <w:instrText>l</w:instrText>
      </w:r>
      <w:r w:rsidR="00173F5D" w:rsidRPr="00F34B5F">
        <w:rPr>
          <w:rStyle w:val="Hyperlink"/>
          <w:rFonts w:asciiTheme="minorBidi" w:hAnsiTheme="minorBidi" w:cstheme="minorBidi"/>
          <w:b/>
          <w:bCs/>
          <w:color w:val="auto"/>
          <w:sz w:val="22"/>
          <w:szCs w:val="24"/>
          <w:u w:val="none"/>
          <w:rtl/>
        </w:rPr>
        <w:instrText xml:space="preserve"> "</w:instrText>
      </w:r>
      <w:r w:rsidR="00173F5D" w:rsidRPr="00F34B5F">
        <w:rPr>
          <w:rStyle w:val="Hyperlink"/>
          <w:rFonts w:asciiTheme="minorBidi" w:hAnsiTheme="minorBidi" w:cstheme="minorBidi"/>
          <w:b/>
          <w:bCs/>
          <w:color w:val="auto"/>
          <w:sz w:val="22"/>
          <w:szCs w:val="24"/>
          <w:u w:val="none"/>
        </w:rPr>
        <w:instrText>fondementalsviolations</w:instrText>
      </w:r>
      <w:r w:rsidR="00173F5D" w:rsidRPr="00F34B5F">
        <w:rPr>
          <w:rStyle w:val="Hyperlink"/>
          <w:rFonts w:asciiTheme="minorBidi" w:hAnsiTheme="minorBidi" w:cstheme="minorBidi"/>
          <w:b/>
          <w:bCs/>
          <w:color w:val="auto"/>
          <w:sz w:val="22"/>
          <w:szCs w:val="24"/>
          <w:u w:val="none"/>
          <w:rtl/>
        </w:rPr>
        <w:instrText xml:space="preserve">" </w:instrText>
      </w:r>
      <w:r w:rsidRPr="00F34B5F">
        <w:rPr>
          <w:rStyle w:val="Hyperlink"/>
          <w:rFonts w:asciiTheme="minorBidi" w:hAnsiTheme="minorBidi" w:cstheme="minorBidi"/>
          <w:b/>
          <w:bCs/>
          <w:color w:val="auto"/>
          <w:sz w:val="22"/>
          <w:szCs w:val="24"/>
          <w:u w:val="none"/>
          <w:rtl/>
        </w:rPr>
        <w:fldChar w:fldCharType="separate"/>
      </w:r>
      <w:r w:rsidR="00173F5D" w:rsidRPr="00F34B5F">
        <w:rPr>
          <w:rStyle w:val="Hyperlink"/>
          <w:rFonts w:asciiTheme="minorBidi" w:hAnsiTheme="minorBidi" w:cstheme="minorBidi"/>
          <w:b/>
          <w:bCs/>
          <w:color w:val="auto"/>
          <w:sz w:val="22"/>
          <w:szCs w:val="24"/>
          <w:u w:val="none"/>
          <w:rtl/>
        </w:rPr>
        <w:t>סעיף זה הינו תנאי יסודי בהסכם.</w:t>
      </w:r>
      <w:r w:rsidRPr="00F34B5F">
        <w:rPr>
          <w:rStyle w:val="Hyperlink"/>
          <w:rFonts w:asciiTheme="minorBidi" w:hAnsiTheme="minorBidi" w:cstheme="minorBidi"/>
          <w:b/>
          <w:bCs/>
          <w:color w:val="auto"/>
          <w:sz w:val="22"/>
          <w:szCs w:val="24"/>
          <w:u w:val="none"/>
          <w:rtl/>
        </w:rPr>
        <w:fldChar w:fldCharType="end"/>
      </w:r>
    </w:p>
    <w:p w:rsidR="00C57095" w:rsidRPr="00F34B5F" w:rsidRDefault="006C6D20" w:rsidP="004D523D">
      <w:pPr>
        <w:numPr>
          <w:ilvl w:val="0"/>
          <w:numId w:val="11"/>
        </w:numPr>
        <w:tabs>
          <w:tab w:val="clear" w:pos="1418"/>
        </w:tabs>
        <w:spacing w:line="360" w:lineRule="auto"/>
        <w:jc w:val="both"/>
        <w:rPr>
          <w:rFonts w:asciiTheme="minorBidi" w:hAnsiTheme="minorBidi" w:cstheme="minorBidi"/>
          <w:b/>
          <w:bCs/>
          <w:szCs w:val="24"/>
        </w:rPr>
      </w:pPr>
      <w:bookmarkStart w:id="229" w:name="_Ref225746976"/>
      <w:bookmarkStart w:id="230" w:name="_Ref313979791"/>
      <w:r w:rsidRPr="00F34B5F">
        <w:rPr>
          <w:rFonts w:asciiTheme="minorBidi" w:hAnsiTheme="minorBidi" w:cstheme="minorBidi"/>
          <w:b/>
          <w:bCs/>
          <w:szCs w:val="24"/>
          <w:rtl/>
        </w:rPr>
        <w:t>קבלני משנה</w:t>
      </w:r>
      <w:bookmarkEnd w:id="229"/>
      <w:bookmarkEnd w:id="230"/>
    </w:p>
    <w:p w:rsidR="00B13395" w:rsidRPr="00F34B5F" w:rsidRDefault="007236B9" w:rsidP="004D523D">
      <w:pPr>
        <w:numPr>
          <w:ilvl w:val="2"/>
          <w:numId w:val="11"/>
        </w:numPr>
        <w:tabs>
          <w:tab w:val="clear" w:pos="709"/>
        </w:tabs>
        <w:spacing w:line="360" w:lineRule="auto"/>
        <w:jc w:val="both"/>
        <w:rPr>
          <w:rFonts w:asciiTheme="minorBidi" w:hAnsiTheme="minorBidi" w:cstheme="minorBidi"/>
          <w:szCs w:val="24"/>
        </w:rPr>
      </w:pPr>
      <w:r w:rsidRPr="00F34B5F">
        <w:rPr>
          <w:rFonts w:asciiTheme="minorBidi" w:hAnsiTheme="minorBidi" w:cstheme="minorBidi"/>
          <w:szCs w:val="24"/>
          <w:rtl/>
        </w:rPr>
        <w:t>מודגש בזאת כי המציע לא יהא רשאי להפעיל קבלני משנה, המשלימים את מחויבו</w:t>
      </w:r>
      <w:r w:rsidR="00E855F3" w:rsidRPr="00F34B5F">
        <w:rPr>
          <w:rFonts w:asciiTheme="minorBidi" w:hAnsiTheme="minorBidi" w:cstheme="minorBidi"/>
          <w:szCs w:val="24"/>
          <w:rtl/>
        </w:rPr>
        <w:t>יו</w:t>
      </w:r>
      <w:r w:rsidRPr="00F34B5F">
        <w:rPr>
          <w:rFonts w:asciiTheme="minorBidi" w:hAnsiTheme="minorBidi" w:cstheme="minorBidi"/>
          <w:szCs w:val="24"/>
          <w:rtl/>
        </w:rPr>
        <w:t>תיו מתוקף התקשרות זו.</w:t>
      </w:r>
    </w:p>
    <w:p w:rsidR="00C57095" w:rsidRPr="00F34B5F" w:rsidRDefault="007236B9" w:rsidP="004D523D">
      <w:pPr>
        <w:numPr>
          <w:ilvl w:val="2"/>
          <w:numId w:val="11"/>
        </w:numPr>
        <w:tabs>
          <w:tab w:val="num" w:pos="2160"/>
        </w:tabs>
        <w:spacing w:line="360" w:lineRule="auto"/>
        <w:jc w:val="both"/>
        <w:rPr>
          <w:rFonts w:asciiTheme="minorBidi" w:hAnsiTheme="minorBidi" w:cstheme="minorBidi"/>
          <w:szCs w:val="24"/>
        </w:rPr>
      </w:pPr>
      <w:r w:rsidRPr="00F34B5F">
        <w:rPr>
          <w:rFonts w:asciiTheme="minorBidi" w:hAnsiTheme="minorBidi" w:cstheme="minorBidi"/>
          <w:szCs w:val="24"/>
          <w:rtl/>
        </w:rPr>
        <w:t>הספק מצהיר כי הוא מסוגל ומתחייב לספק את מכלול השירותים הנדרשים ממנו בהתאם למפורט במכרז ובהסכם זה על ידי עובדיהם בלבד.</w:t>
      </w:r>
    </w:p>
    <w:p w:rsidR="00C57095" w:rsidRPr="00F34B5F" w:rsidRDefault="007236B9" w:rsidP="00FB7E79">
      <w:pPr>
        <w:numPr>
          <w:ilvl w:val="2"/>
          <w:numId w:val="11"/>
        </w:numPr>
        <w:tabs>
          <w:tab w:val="clear" w:pos="709"/>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במקרה ויתברר למזמין כי </w:t>
      </w:r>
      <w:r w:rsidR="005B7982" w:rsidRPr="00F34B5F">
        <w:rPr>
          <w:rFonts w:asciiTheme="minorBidi" w:hAnsiTheme="minorBidi" w:cstheme="minorBidi"/>
          <w:szCs w:val="24"/>
          <w:rtl/>
        </w:rPr>
        <w:t>ה</w:t>
      </w:r>
      <w:r w:rsidRPr="00F34B5F">
        <w:rPr>
          <w:rFonts w:asciiTheme="minorBidi" w:hAnsiTheme="minorBidi" w:cstheme="minorBidi"/>
          <w:szCs w:val="24"/>
          <w:rtl/>
        </w:rPr>
        <w:t xml:space="preserve">ספק מעסיק קבלני משנה לצורך מתן </w:t>
      </w:r>
      <w:r w:rsidR="003A4493" w:rsidRPr="00F34B5F">
        <w:rPr>
          <w:rFonts w:asciiTheme="minorBidi" w:hAnsiTheme="minorBidi" w:cstheme="minorBidi"/>
          <w:szCs w:val="24"/>
          <w:rtl/>
        </w:rPr>
        <w:t xml:space="preserve">שירותי </w:t>
      </w:r>
      <w:r w:rsidR="00FB7E79" w:rsidRPr="00F34B5F">
        <w:rPr>
          <w:rFonts w:asciiTheme="minorBidi" w:hAnsiTheme="minorBidi" w:cstheme="minorBidi"/>
          <w:szCs w:val="24"/>
          <w:rtl/>
        </w:rPr>
        <w:t>השמירה</w:t>
      </w:r>
      <w:r w:rsidR="003A4493" w:rsidRPr="00F34B5F">
        <w:rPr>
          <w:rFonts w:asciiTheme="minorBidi" w:hAnsiTheme="minorBidi" w:cstheme="minorBidi"/>
          <w:szCs w:val="24"/>
          <w:rtl/>
        </w:rPr>
        <w:t xml:space="preserve"> המפורטים ב</w:t>
      </w:r>
      <w:r w:rsidR="00C640A1" w:rsidRPr="00F34B5F">
        <w:rPr>
          <w:rFonts w:asciiTheme="minorBidi" w:hAnsiTheme="minorBidi" w:cstheme="minorBidi"/>
          <w:szCs w:val="24"/>
          <w:rtl/>
        </w:rPr>
        <w:t>פרק 2</w:t>
      </w:r>
      <w:r w:rsidR="00FB7E79" w:rsidRPr="00F34B5F">
        <w:rPr>
          <w:rFonts w:asciiTheme="minorBidi" w:hAnsiTheme="minorBidi" w:cstheme="minorBidi"/>
          <w:szCs w:val="24"/>
          <w:rtl/>
        </w:rPr>
        <w:t xml:space="preserve"> (מפרט השירותים</w:t>
      </w:r>
      <w:r w:rsidR="003A4493" w:rsidRPr="00F34B5F">
        <w:rPr>
          <w:rFonts w:asciiTheme="minorBidi" w:hAnsiTheme="minorBidi" w:cstheme="minorBidi"/>
          <w:szCs w:val="24"/>
          <w:rtl/>
        </w:rPr>
        <w:t>)</w:t>
      </w:r>
      <w:r w:rsidRPr="00F34B5F">
        <w:rPr>
          <w:rFonts w:asciiTheme="minorBidi" w:hAnsiTheme="minorBidi" w:cstheme="minorBidi"/>
          <w:szCs w:val="24"/>
          <w:rtl/>
        </w:rPr>
        <w:t xml:space="preserve"> למכרז, יהיה המזמין רשאי לבטל את ההתקשרות עם הספק באופן מידי ולנקוט בכל האמצעים שימצא לנכון כנגד הספק, לרבות פנייה לבית משפט וחילוט הערבות. מובהר כי הספק ו/או מי מטעמם לא יהיו זכאים לכל פיצוי ו/או שיפוי בגין הפסקת ההתקשרות עם הספק במקרה כזה.</w:t>
      </w:r>
    </w:p>
    <w:p w:rsidR="00C57095" w:rsidRPr="00F34B5F" w:rsidRDefault="006C7ED3" w:rsidP="0030205E">
      <w:pPr>
        <w:tabs>
          <w:tab w:val="num" w:pos="1260"/>
        </w:tabs>
        <w:spacing w:before="240" w:after="240" w:line="360" w:lineRule="auto"/>
        <w:ind w:left="744"/>
        <w:jc w:val="center"/>
        <w:rPr>
          <w:rFonts w:asciiTheme="minorBidi" w:hAnsiTheme="minorBidi" w:cstheme="minorBidi"/>
          <w:sz w:val="22"/>
          <w:szCs w:val="24"/>
        </w:rPr>
      </w:pPr>
      <w:hyperlink w:anchor="fondementalsviolations" w:history="1">
        <w:r w:rsidR="007236B9" w:rsidRPr="00F34B5F">
          <w:rPr>
            <w:rStyle w:val="Hyperlink"/>
            <w:rFonts w:asciiTheme="minorBidi" w:hAnsiTheme="minorBidi" w:cstheme="minorBidi"/>
            <w:b/>
            <w:bCs/>
            <w:color w:val="auto"/>
            <w:sz w:val="22"/>
            <w:szCs w:val="24"/>
            <w:u w:val="none"/>
            <w:rtl/>
          </w:rPr>
          <w:t>סעיף זה הינו תנאי יסודי בהסכם.</w:t>
        </w:r>
      </w:hyperlink>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31" w:name="_Ref312346067"/>
      <w:r w:rsidRPr="00F34B5F">
        <w:rPr>
          <w:rFonts w:asciiTheme="minorBidi" w:hAnsiTheme="minorBidi" w:cstheme="minorBidi"/>
          <w:b/>
          <w:bCs/>
          <w:szCs w:val="24"/>
          <w:rtl/>
        </w:rPr>
        <w:t>נזיקין</w:t>
      </w:r>
      <w:bookmarkEnd w:id="231"/>
    </w:p>
    <w:p w:rsidR="00C57095" w:rsidRPr="00F34B5F" w:rsidRDefault="00035A0E" w:rsidP="0016586E">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יהיה אחראי לכל נזק </w:t>
      </w:r>
      <w:r w:rsidR="0016586E" w:rsidRPr="0016586E">
        <w:rPr>
          <w:rFonts w:asciiTheme="minorBidi" w:hAnsiTheme="minorBidi"/>
          <w:szCs w:val="24"/>
          <w:rtl/>
        </w:rPr>
        <w:t xml:space="preserve">לרבות בגין נזקים כלכליים טהורים, פיצויים בגין הפרת חוזה </w:t>
      </w:r>
      <w:r w:rsidR="0016586E">
        <w:rPr>
          <w:rFonts w:asciiTheme="minorBidi" w:hAnsiTheme="minorBidi" w:hint="cs"/>
          <w:szCs w:val="24"/>
          <w:rtl/>
        </w:rPr>
        <w:t>וכיוצא בזאת</w:t>
      </w:r>
      <w:r w:rsidRPr="00F34B5F">
        <w:rPr>
          <w:rFonts w:asciiTheme="minorBidi" w:hAnsiTheme="minorBidi" w:cstheme="minorBidi"/>
          <w:szCs w:val="24"/>
          <w:rtl/>
        </w:rPr>
        <w:t xml:space="preserve"> וכן מוות או/ו כל נזק או אובדן לכל רכוש ולכל אדם, שייגרמו תוך כדי מתן השירותים כתוצאה ישירה או עקיפה מהפעלתו של הסכם זה, עקב רשלנותו/שוגג ו/או רשלנות/שוגג של מי מאנשיו ו/או עובדיו ו/או מי משל</w:t>
      </w:r>
      <w:r w:rsidR="00FB7E79" w:rsidRPr="00F34B5F">
        <w:rPr>
          <w:rFonts w:asciiTheme="minorBidi" w:hAnsiTheme="minorBidi" w:cstheme="minorBidi"/>
          <w:szCs w:val="24"/>
          <w:rtl/>
        </w:rPr>
        <w:t>וחיו בכל הקשור להוראות חוזה זה</w:t>
      </w:r>
      <w:r w:rsidRPr="00F34B5F">
        <w:rPr>
          <w:rFonts w:asciiTheme="minorBidi" w:hAnsiTheme="minorBidi" w:cstheme="minorBidi"/>
          <w:szCs w:val="24"/>
          <w:rtl/>
        </w:rPr>
        <w:t>, שגרמו לנזק, לגופו ו/או לרכושו של מי מעובדיו ו/או מי משלוחיו ו/או מי מעובדי המזמין או לגופו ו/או לרכושו של כל צד שלישי אחר, וינקוט בכל האמצעים המעשיים למניעתם.</w:t>
      </w:r>
    </w:p>
    <w:p w:rsidR="00C57095" w:rsidRPr="00F34B5F" w:rsidRDefault="00035A0E" w:rsidP="0016586E">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מוסכם בין הצדדים כי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לא ישא בכל תשלום, הוצאה או נזק מכל סיבה שהיא </w:t>
      </w:r>
      <w:r w:rsidR="0016586E" w:rsidRPr="0016586E">
        <w:rPr>
          <w:rFonts w:asciiTheme="minorBidi" w:hAnsiTheme="minorBidi"/>
          <w:szCs w:val="24"/>
          <w:rtl/>
        </w:rPr>
        <w:t>בגין נזקים כלכליים טהורים, פיצויים בגין הפרת חוזה וכיוצא בזאת</w:t>
      </w:r>
      <w:r w:rsidR="0016586E">
        <w:rPr>
          <w:rFonts w:asciiTheme="minorBidi" w:hAnsiTheme="minorBidi" w:cstheme="minorBidi" w:hint="cs"/>
          <w:szCs w:val="24"/>
          <w:rtl/>
        </w:rPr>
        <w:t>,</w:t>
      </w:r>
      <w:r w:rsidR="005C7F6F">
        <w:rPr>
          <w:rFonts w:asciiTheme="minorBidi" w:hAnsiTheme="minorBidi" w:cstheme="minorBidi" w:hint="cs"/>
          <w:szCs w:val="24"/>
          <w:rtl/>
        </w:rPr>
        <w:t xml:space="preserve"> </w:t>
      </w:r>
      <w:r w:rsidRPr="00F34B5F">
        <w:rPr>
          <w:rFonts w:asciiTheme="minorBidi" w:hAnsiTheme="minorBidi" w:cstheme="minorBidi"/>
          <w:szCs w:val="24"/>
          <w:rtl/>
        </w:rPr>
        <w:t xml:space="preserve">שייגרמו לגופו או רכושו של הספק או מי מטעמו או לגוף או רכוש עובדיו או של העובדים מטעמו או לרכוש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או לגופו או רכושו של כל אדם אחר כתוצאה ישירה או עקיפה מהפעלתו של הסכם זה; וכי אחריות זו תחול על הספק בלבד.</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בכל מקרה שהספק יגרום במהלך תקופת הסכם זה, בצורה ישירה או עקיפה לנזקים ו/או הוצאות מיותרות או אחרות למזמין ו/או הבאים מכוחו, כתוצאה מהפרת הסכם זה או אחד מסעיפיו ו/או בגלל אי קיומו ו/או כתוצאה מרשלנות, הזנחה, ו/או ביצוע העבודות בוצרה בלתי מקצועית. אזי מתחייב הספק לפצות את המזמין בגין הנזקים  ו/או ההוצאות שיגרמו לו.</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לשפות את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על כל נזק, תשלום או הוצאה שייגרמו לו מכל סיבה שהיא הנובעים ממעשיו או מחדליו של הספק כתוצאה ישירה או עקיפה מהפעלתו של הסכם זה, מיד עם קבלת הודעה על כך מאת </w:t>
      </w:r>
      <w:r w:rsidR="008458EA" w:rsidRPr="00F34B5F">
        <w:rPr>
          <w:rFonts w:asciiTheme="minorBidi" w:hAnsiTheme="minorBidi" w:cstheme="minorBidi"/>
          <w:szCs w:val="24"/>
          <w:rtl/>
        </w:rPr>
        <w:t>המזמין</w:t>
      </w:r>
      <w:r w:rsidRPr="00F34B5F">
        <w:rPr>
          <w:rFonts w:asciiTheme="minorBidi" w:hAnsiTheme="minorBidi" w:cstheme="minorBidi"/>
          <w:szCs w:val="24"/>
          <w:rtl/>
        </w:rPr>
        <w:t>.</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לתקן, להשלים ולתקן כל נזק או אובדן שנגרמו כאמור לעיל, במועד הקרוב ביותר לאחר </w:t>
      </w:r>
      <w:r w:rsidR="008D4B46" w:rsidRPr="00F34B5F">
        <w:rPr>
          <w:rFonts w:asciiTheme="minorBidi" w:hAnsiTheme="minorBidi" w:cstheme="minorBidi"/>
          <w:szCs w:val="24"/>
          <w:rtl/>
        </w:rPr>
        <w:t>התרחשות</w:t>
      </w:r>
      <w:r w:rsidRPr="00F34B5F">
        <w:rPr>
          <w:rFonts w:asciiTheme="minorBidi" w:hAnsiTheme="minorBidi" w:cstheme="minorBidi"/>
          <w:szCs w:val="24"/>
          <w:rtl/>
        </w:rPr>
        <w:t>ם, אך אין בכך לגרוע מזכות המזמין לתקן את הנזק לאחר שהספק לא עשה כן בהקדם ולחייבו בתשלום הוצאותיו.</w:t>
      </w:r>
    </w:p>
    <w:p w:rsidR="00C57095" w:rsidRPr="00F34B5F" w:rsidRDefault="006C7ED3" w:rsidP="00BA05C1">
      <w:pPr>
        <w:tabs>
          <w:tab w:val="num" w:pos="1260"/>
        </w:tabs>
        <w:spacing w:before="240" w:after="240" w:line="276" w:lineRule="auto"/>
        <w:ind w:left="744"/>
        <w:jc w:val="center"/>
        <w:rPr>
          <w:rStyle w:val="Hyperlink"/>
          <w:rFonts w:asciiTheme="minorBidi" w:hAnsiTheme="minorBidi" w:cstheme="minorBidi"/>
          <w:b/>
          <w:bCs/>
          <w:color w:val="auto"/>
          <w:sz w:val="22"/>
          <w:szCs w:val="24"/>
          <w:u w:val="none"/>
        </w:rPr>
      </w:pPr>
      <w:hyperlink w:anchor="fondementalsviolations" w:history="1">
        <w:r w:rsidR="002E74A1" w:rsidRPr="00F34B5F">
          <w:rPr>
            <w:rStyle w:val="Hyperlink"/>
            <w:rFonts w:asciiTheme="minorBidi" w:hAnsiTheme="minorBidi" w:cstheme="minorBidi"/>
            <w:b/>
            <w:bCs/>
            <w:color w:val="auto"/>
            <w:sz w:val="22"/>
            <w:szCs w:val="24"/>
            <w:u w:val="none"/>
            <w:rtl/>
          </w:rPr>
          <w:t>סעיף זה הינו תנאי יסודי בהסכם</w:t>
        </w:r>
      </w:hyperlink>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נזיקין לעובדים</w:t>
      </w:r>
    </w:p>
    <w:p w:rsidR="00C57095" w:rsidRPr="00F34B5F" w:rsidRDefault="00035A0E" w:rsidP="004D523D">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המזמין לא יהיה אחראי לכל נזק שיגרם לספק ו/או למי מעובדי הספק ו/או שלוחיו ו/או כל מי מטעמו ו/או בשירותו כתוצאה מתאונה או נזק שייגרמו תוך כדי ועקב מתן השירותים נשוא חוזה זה.</w:t>
      </w:r>
    </w:p>
    <w:p w:rsidR="00C57095" w:rsidRPr="00F34B5F" w:rsidRDefault="00035A0E" w:rsidP="000D7FB0">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מודגש בזאת כי חלה חובה על הספק לטיפול מיידי בתביעות מכל סוג ו/או שיפוי מיידי באם יקבל המזמין פנייה ו/או יחויב לגבי נזק לו אחראי הספק. </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32" w:name="_Ref235876543"/>
      <w:r w:rsidRPr="00F34B5F">
        <w:rPr>
          <w:rFonts w:asciiTheme="minorBidi" w:hAnsiTheme="minorBidi" w:cstheme="minorBidi"/>
          <w:b/>
          <w:bCs/>
          <w:szCs w:val="24"/>
          <w:rtl/>
        </w:rPr>
        <w:t>בקרה ופיקוח</w:t>
      </w:r>
      <w:bookmarkEnd w:id="232"/>
    </w:p>
    <w:p w:rsidR="00C57095" w:rsidRPr="00F34B5F" w:rsidRDefault="00E36BD3"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מבלי לגרוע מכל התחייבויותיו ו/או תפקידיו של הספק ע"פ הסכם זה מובהר כי לנציג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ולמי מטעמו סמכויות פיקוח על ביצוע השירותים של הספק ו/או ע"י המבצעים בפועל של השירותים מטעם הספק.</w:t>
      </w:r>
    </w:p>
    <w:p w:rsidR="00C57095" w:rsidRPr="00F34B5F" w:rsidRDefault="00E36BD3" w:rsidP="00BA05C1">
      <w:pPr>
        <w:numPr>
          <w:ilvl w:val="1"/>
          <w:numId w:val="11"/>
        </w:numPr>
        <w:spacing w:after="240" w:line="360" w:lineRule="auto"/>
        <w:jc w:val="both"/>
        <w:rPr>
          <w:rFonts w:asciiTheme="minorBidi" w:hAnsiTheme="minorBidi" w:cstheme="minorBidi"/>
          <w:szCs w:val="24"/>
        </w:rPr>
      </w:pPr>
      <w:bookmarkStart w:id="233" w:name="_Ref315274874"/>
      <w:r w:rsidRPr="00F34B5F">
        <w:rPr>
          <w:rFonts w:asciiTheme="minorBidi" w:hAnsiTheme="minorBidi" w:cstheme="minorBidi"/>
          <w:szCs w:val="24"/>
          <w:rtl/>
        </w:rPr>
        <w:t>הספק מתחייב לאפשר לנציג המזמין ו/או מי ממטעמו, לפקח על ביצוע כלל השירותים הנדרשים במכרז זה.</w:t>
      </w:r>
      <w:bookmarkEnd w:id="233"/>
    </w:p>
    <w:p w:rsidR="00C57095" w:rsidRPr="00F34B5F" w:rsidRDefault="006C7ED3">
      <w:pPr>
        <w:tabs>
          <w:tab w:val="clear" w:pos="709"/>
          <w:tab w:val="num" w:pos="424"/>
          <w:tab w:val="left" w:pos="991"/>
        </w:tabs>
        <w:spacing w:line="360" w:lineRule="auto"/>
        <w:ind w:firstLine="454"/>
        <w:jc w:val="both"/>
        <w:rPr>
          <w:rStyle w:val="Hyperlink"/>
          <w:rFonts w:asciiTheme="minorBidi" w:hAnsiTheme="minorBidi" w:cstheme="minorBidi"/>
          <w:b/>
          <w:bCs/>
          <w:color w:val="auto"/>
          <w:szCs w:val="24"/>
          <w:u w:val="none"/>
          <w:rtl/>
        </w:rPr>
      </w:pPr>
      <w:hyperlink w:anchor="fondementalsviolations" w:history="1">
        <w:r w:rsidR="002E74A1" w:rsidRPr="00F34B5F">
          <w:rPr>
            <w:rStyle w:val="Hyperlink"/>
            <w:rFonts w:asciiTheme="minorBidi" w:hAnsiTheme="minorBidi" w:cstheme="minorBidi"/>
            <w:b/>
            <w:bCs/>
            <w:color w:val="auto"/>
            <w:szCs w:val="24"/>
            <w:u w:val="none"/>
            <w:rtl/>
          </w:rPr>
          <w:t>סעיף זה הינו תנאי יסודי בהסכם</w:t>
        </w:r>
      </w:hyperlink>
      <w:r w:rsidR="002E74A1" w:rsidRPr="00F34B5F">
        <w:rPr>
          <w:rStyle w:val="Hyperlink"/>
          <w:rFonts w:asciiTheme="minorBidi" w:hAnsiTheme="minorBidi" w:cstheme="minorBidi"/>
          <w:b/>
          <w:bCs/>
          <w:color w:val="auto"/>
          <w:szCs w:val="24"/>
          <w:u w:val="none"/>
          <w:rtl/>
        </w:rPr>
        <w:t xml:space="preserve"> </w:t>
      </w:r>
    </w:p>
    <w:p w:rsidR="00C57095" w:rsidRPr="00F34B5F" w:rsidRDefault="00E36BD3" w:rsidP="004D523D">
      <w:pPr>
        <w:numPr>
          <w:ilvl w:val="1"/>
          <w:numId w:val="11"/>
        </w:numPr>
        <w:spacing w:line="360" w:lineRule="auto"/>
        <w:jc w:val="both"/>
        <w:rPr>
          <w:rFonts w:asciiTheme="minorBidi" w:hAnsiTheme="minorBidi" w:cstheme="minorBidi"/>
          <w:szCs w:val="24"/>
        </w:rPr>
      </w:pPr>
      <w:bookmarkStart w:id="234" w:name="_Ref315269651"/>
      <w:r w:rsidRPr="00F34B5F">
        <w:rPr>
          <w:rFonts w:asciiTheme="minorBidi" w:hAnsiTheme="minorBidi" w:cstheme="minorBidi"/>
          <w:szCs w:val="24"/>
          <w:rtl/>
        </w:rPr>
        <w:t>ביקורת על תנאי העסקת עובדים:</w:t>
      </w:r>
      <w:bookmarkEnd w:id="234"/>
    </w:p>
    <w:p w:rsidR="00C57095" w:rsidRPr="00F34B5F" w:rsidRDefault="00E36BD3"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בנוסף לכך רשאי נציג המזמין או מי מטעמו לפקח על תנאי העסקת העובדים. לשם כך רשאי נציג המזמין או מי מטעמו לדרוש ולקבל מסמכים להנחת דעתו לרבות הצגת תלושי השכר ואישורים על הפרשות לקופות פנסיה, קרנות השתלמות, קופות גמל וכן אישורים בכל הנוגע לתנאים הסוציאליים של העובדים.</w:t>
      </w:r>
    </w:p>
    <w:p w:rsidR="00C57095" w:rsidRPr="00F34B5F" w:rsidRDefault="00855DB8" w:rsidP="00F73B32">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w:t>
      </w:r>
      <w:r w:rsidR="00E36BD3" w:rsidRPr="00F34B5F">
        <w:rPr>
          <w:rFonts w:asciiTheme="minorBidi" w:hAnsiTheme="minorBidi" w:cstheme="minorBidi"/>
          <w:szCs w:val="24"/>
          <w:rtl/>
        </w:rPr>
        <w:t xml:space="preserve"> מתחייב לשתף פעולה באופן מלא עם ביקורות שייערכו מטעם יחידת הביקורת באגף החשב הכללי, </w:t>
      </w:r>
      <w:r w:rsidR="00970F4A" w:rsidRPr="00F34B5F">
        <w:rPr>
          <w:rFonts w:asciiTheme="minorBidi" w:hAnsiTheme="minorBidi" w:cstheme="minorBidi"/>
          <w:szCs w:val="24"/>
          <w:rtl/>
        </w:rPr>
        <w:t>מנהל</w:t>
      </w:r>
      <w:r w:rsidR="00E36BD3" w:rsidRPr="00F34B5F">
        <w:rPr>
          <w:rFonts w:asciiTheme="minorBidi" w:hAnsiTheme="minorBidi" w:cstheme="minorBidi"/>
          <w:szCs w:val="24"/>
          <w:rtl/>
        </w:rPr>
        <w:t xml:space="preserve"> ההסדרה והאכיפה במשרד ה</w:t>
      </w:r>
      <w:r w:rsidR="00FB7E79" w:rsidRPr="00F34B5F">
        <w:rPr>
          <w:rFonts w:asciiTheme="minorBidi" w:hAnsiTheme="minorBidi" w:cstheme="minorBidi"/>
          <w:szCs w:val="24"/>
          <w:rtl/>
        </w:rPr>
        <w:t>עבודה</w:t>
      </w:r>
      <w:r w:rsidR="00E36BD3" w:rsidRPr="00F34B5F">
        <w:rPr>
          <w:rFonts w:asciiTheme="minorBidi" w:hAnsiTheme="minorBidi" w:cstheme="minorBidi"/>
          <w:szCs w:val="24"/>
          <w:rtl/>
        </w:rPr>
        <w:t>,</w:t>
      </w:r>
      <w:r w:rsidR="00FB7E79" w:rsidRPr="00F34B5F">
        <w:rPr>
          <w:rFonts w:asciiTheme="minorBidi" w:hAnsiTheme="minorBidi" w:cstheme="minorBidi"/>
          <w:szCs w:val="24"/>
          <w:rtl/>
        </w:rPr>
        <w:t xml:space="preserve"> הרווחה והשירותים החברתיים,</w:t>
      </w:r>
      <w:r w:rsidR="00F73B32" w:rsidRPr="00F34B5F">
        <w:rPr>
          <w:rFonts w:asciiTheme="minorBidi" w:hAnsiTheme="minorBidi" w:cstheme="minorBidi"/>
          <w:szCs w:val="24"/>
          <w:rtl/>
        </w:rPr>
        <w:t xml:space="preserve"> משרד הבריאות</w:t>
      </w:r>
      <w:r w:rsidR="00E36BD3" w:rsidRPr="00F34B5F">
        <w:rPr>
          <w:rFonts w:asciiTheme="minorBidi" w:hAnsiTheme="minorBidi" w:cstheme="minorBidi"/>
          <w:szCs w:val="24"/>
          <w:rtl/>
        </w:rPr>
        <w:t xml:space="preserve"> וכל גורם מקצועי אשר ימונה על ידי החשב הכללי או </w:t>
      </w:r>
      <w:r w:rsidR="008458EA" w:rsidRPr="00F34B5F">
        <w:rPr>
          <w:rFonts w:asciiTheme="minorBidi" w:hAnsiTheme="minorBidi" w:cstheme="minorBidi"/>
          <w:szCs w:val="24"/>
          <w:rtl/>
        </w:rPr>
        <w:t>המזמין</w:t>
      </w:r>
      <w:r w:rsidR="00E36BD3" w:rsidRPr="00F34B5F">
        <w:rPr>
          <w:rFonts w:asciiTheme="minorBidi" w:hAnsiTheme="minorBidi" w:cstheme="minorBidi"/>
          <w:szCs w:val="24"/>
          <w:rtl/>
        </w:rPr>
        <w:t xml:space="preserve"> לעניין שמירת זכויות עובדים. </w:t>
      </w:r>
    </w:p>
    <w:p w:rsidR="00C57095" w:rsidRPr="00F34B5F" w:rsidRDefault="00E36BD3"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במסגרת ביקורת יידרש </w:t>
      </w:r>
      <w:r w:rsidR="00855DB8" w:rsidRPr="00F34B5F">
        <w:rPr>
          <w:rFonts w:asciiTheme="minorBidi" w:hAnsiTheme="minorBidi" w:cstheme="minorBidi"/>
          <w:szCs w:val="24"/>
          <w:rtl/>
        </w:rPr>
        <w:t>הספק</w:t>
      </w:r>
      <w:r w:rsidRPr="00F34B5F">
        <w:rPr>
          <w:rFonts w:asciiTheme="minorBidi" w:hAnsiTheme="minorBidi" w:cstheme="minorBidi"/>
          <w:szCs w:val="24"/>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 וכן כל מסמך אחר הרלוונטי לביקורת.</w:t>
      </w:r>
    </w:p>
    <w:p w:rsidR="0003389E" w:rsidRPr="00F34B5F" w:rsidRDefault="0003389E" w:rsidP="004D523D">
      <w:pPr>
        <w:numPr>
          <w:ilvl w:val="2"/>
          <w:numId w:val="11"/>
        </w:numPr>
        <w:tabs>
          <w:tab w:val="clear" w:pos="1418"/>
        </w:tabs>
        <w:spacing w:line="360" w:lineRule="auto"/>
        <w:jc w:val="both"/>
        <w:rPr>
          <w:rFonts w:asciiTheme="minorBidi" w:hAnsiTheme="minorBidi" w:cstheme="minorBidi"/>
          <w:szCs w:val="24"/>
          <w:rtl/>
        </w:rPr>
      </w:pPr>
      <w:bookmarkStart w:id="235" w:name="_Ref512508379"/>
      <w:r w:rsidRPr="00F34B5F">
        <w:rPr>
          <w:rFonts w:asciiTheme="minorBidi" w:hAnsiTheme="minorBidi" w:cstheme="minorBidi"/>
          <w:szCs w:val="24"/>
          <w:rtl/>
        </w:rPr>
        <w:t>הספק הזוכה מתחייב לספק על בסיס רבעוני אישור רו"ח בדבר תשלום כל רכיבי השכר לעובדים עפ"י חוק.</w:t>
      </w:r>
      <w:bookmarkEnd w:id="235"/>
    </w:p>
    <w:p w:rsidR="00C57095" w:rsidRPr="00F34B5F" w:rsidRDefault="00E36BD3" w:rsidP="00FB7E79">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במקרים שבהם נמצאה בביקורת הפרה של זכויות עובדים, יועברו כל הממצאים בכתב לזוכה והעתקים למשרד שבו התבצעה העבודה,  </w:t>
      </w:r>
      <w:r w:rsidR="00E23673" w:rsidRPr="00F34B5F">
        <w:rPr>
          <w:rFonts w:asciiTheme="minorBidi" w:hAnsiTheme="minorBidi" w:cstheme="minorBidi"/>
          <w:szCs w:val="24"/>
          <w:rtl/>
        </w:rPr>
        <w:t>למנהל</w:t>
      </w:r>
      <w:r w:rsidRPr="00F34B5F">
        <w:rPr>
          <w:rFonts w:asciiTheme="minorBidi" w:hAnsiTheme="minorBidi" w:cstheme="minorBidi"/>
          <w:szCs w:val="24"/>
          <w:rtl/>
        </w:rPr>
        <w:t xml:space="preserve"> הרכש הממשלתי </w:t>
      </w:r>
      <w:r w:rsidR="00E23673" w:rsidRPr="00F34B5F">
        <w:rPr>
          <w:rFonts w:asciiTheme="minorBidi" w:hAnsiTheme="minorBidi" w:cstheme="minorBidi"/>
          <w:szCs w:val="24"/>
          <w:rtl/>
        </w:rPr>
        <w:t>ולמנהל</w:t>
      </w:r>
      <w:r w:rsidRPr="00F34B5F">
        <w:rPr>
          <w:rFonts w:asciiTheme="minorBidi" w:hAnsiTheme="minorBidi" w:cstheme="minorBidi"/>
          <w:szCs w:val="24"/>
          <w:rtl/>
        </w:rPr>
        <w:t xml:space="preserve"> ההסדרה והאכיפה במשרד </w:t>
      </w:r>
      <w:r w:rsidR="00FB7E79" w:rsidRPr="00F34B5F">
        <w:rPr>
          <w:rFonts w:asciiTheme="minorBidi" w:hAnsiTheme="minorBidi" w:cstheme="minorBidi"/>
          <w:szCs w:val="24"/>
          <w:rtl/>
        </w:rPr>
        <w:t>העבודה, הרווחה והשירותים החברתיים</w:t>
      </w:r>
      <w:r w:rsidRPr="00F34B5F">
        <w:rPr>
          <w:rFonts w:asciiTheme="minorBidi" w:hAnsiTheme="minorBidi" w:cstheme="minorBidi"/>
          <w:szCs w:val="24"/>
          <w:rtl/>
        </w:rPr>
        <w:t xml:space="preserve">. הספק יתחייב להמציא בתוך 30 ימים תצהיר בכתב בחתימת רואה חשבון המפרט תיקון מלא של הליקויים,  כולל תשלום רטרואקטיבי לעובדים שזכויותיהם הופרו. התשלום הבא לספק יושהה עד למילוי תנאי זה. </w:t>
      </w:r>
    </w:p>
    <w:p w:rsidR="00C57095" w:rsidRPr="00F34B5F" w:rsidRDefault="00E36BD3" w:rsidP="004D523D">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מובהר בזאת כי בהפסקת ההתקשרות לא יהיה משום ויתור כלשהו על טענה או על תביעה למיצוי מלוא זכויות המזמין על פי תנאי ההתקשרות וכל דין.</w:t>
      </w:r>
    </w:p>
    <w:p w:rsidR="00C57095" w:rsidRPr="00F34B5F" w:rsidRDefault="00E36BD3" w:rsidP="004D523D">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הספק יתחייב להשיב בכתב בתוך 30 ימים על כל תלונה שתועבר אליו מהמזמין בדבר פגיעה בזכויות</w:t>
      </w:r>
      <w:r w:rsidR="00EA620A" w:rsidRPr="00F34B5F">
        <w:rPr>
          <w:rFonts w:asciiTheme="minorBidi" w:hAnsiTheme="minorBidi" w:cstheme="minorBidi"/>
          <w:szCs w:val="24"/>
          <w:rtl/>
        </w:rPr>
        <w:t xml:space="preserve"> העובדים המועסקים על ידו במשרד.</w:t>
      </w:r>
      <w:r w:rsidRPr="00F34B5F">
        <w:rPr>
          <w:rFonts w:asciiTheme="minorBidi" w:hAnsiTheme="minorBidi" w:cstheme="minorBidi"/>
          <w:szCs w:val="24"/>
          <w:rtl/>
        </w:rPr>
        <w:t xml:space="preserve"> בתשובתו יפרט </w:t>
      </w:r>
      <w:r w:rsidR="00855DB8" w:rsidRPr="00F34B5F">
        <w:rPr>
          <w:rFonts w:asciiTheme="minorBidi" w:hAnsiTheme="minorBidi" w:cstheme="minorBidi"/>
          <w:szCs w:val="24"/>
          <w:rtl/>
        </w:rPr>
        <w:t>הספק</w:t>
      </w:r>
      <w:r w:rsidRPr="00F34B5F">
        <w:rPr>
          <w:rFonts w:asciiTheme="minorBidi" w:hAnsiTheme="minorBidi" w:cstheme="minorBidi"/>
          <w:szCs w:val="24"/>
          <w:rtl/>
        </w:rPr>
        <w:t xml:space="preserve"> את הליך בדיקת התלונה ואת האופן שבו טופלה.</w:t>
      </w:r>
    </w:p>
    <w:p w:rsidR="00C57095" w:rsidRPr="00F34B5F" w:rsidRDefault="00E36BD3" w:rsidP="004D523D">
      <w:pPr>
        <w:numPr>
          <w:ilvl w:val="1"/>
          <w:numId w:val="11"/>
        </w:numPr>
        <w:spacing w:line="360" w:lineRule="auto"/>
        <w:jc w:val="both"/>
        <w:rPr>
          <w:rFonts w:asciiTheme="minorBidi" w:hAnsiTheme="minorBidi" w:cstheme="minorBidi"/>
          <w:szCs w:val="24"/>
        </w:rPr>
      </w:pPr>
      <w:bookmarkStart w:id="236" w:name="_Ref315275661"/>
      <w:r w:rsidRPr="00F34B5F">
        <w:rPr>
          <w:rFonts w:asciiTheme="minorBidi" w:hAnsiTheme="minorBidi" w:cstheme="minorBidi"/>
          <w:szCs w:val="24"/>
          <w:rtl/>
        </w:rPr>
        <w:t>מוסכם ומוצהר בזה כי כל זכות הניתנת על פי הסכם זה למזמין ו/או מי מטעמו לפקח, להדריך או להורות לספק, הינם אמצעי להבטיח ביצוע הוראות ההסכם במלואו.</w:t>
      </w:r>
      <w:bookmarkEnd w:id="236"/>
    </w:p>
    <w:p w:rsidR="00C57095" w:rsidRPr="00F34B5F" w:rsidRDefault="00E36BD3"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בכל מקרה לשתף פעולה עם נציגי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בכל הנוגע לפיקוח והבקרה, וכן להיענות לכל דרישה מהם למסירת מידע ופרטים הנוגעים לביצוע השירותים נשוא מכרז זה ע"י הספק.</w:t>
      </w:r>
    </w:p>
    <w:p w:rsidR="00C57095" w:rsidRPr="00F34B5F" w:rsidRDefault="00A26FE6" w:rsidP="00FB7E79">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מבלי לגרוע מהאמור </w:t>
      </w:r>
      <w:r w:rsidR="00D666F9" w:rsidRPr="00F34B5F">
        <w:rPr>
          <w:rFonts w:asciiTheme="minorBidi" w:hAnsiTheme="minorBidi" w:cstheme="minorBidi"/>
          <w:szCs w:val="24"/>
          <w:rtl/>
        </w:rPr>
        <w:t xml:space="preserve">בפרק </w:t>
      </w:r>
      <w:r w:rsidR="00FB7E79" w:rsidRPr="00F34B5F">
        <w:rPr>
          <w:rFonts w:asciiTheme="minorBidi" w:hAnsiTheme="minorBidi" w:cstheme="minorBidi"/>
          <w:szCs w:val="24"/>
          <w:rtl/>
        </w:rPr>
        <w:t>2</w:t>
      </w:r>
      <w:r w:rsidR="00D666F9" w:rsidRPr="00F34B5F">
        <w:rPr>
          <w:rFonts w:asciiTheme="minorBidi" w:hAnsiTheme="minorBidi" w:cstheme="minorBidi"/>
          <w:szCs w:val="24"/>
          <w:rtl/>
        </w:rPr>
        <w:t xml:space="preserve"> </w:t>
      </w:r>
      <w:r w:rsidR="00ED0CE2" w:rsidRPr="00F34B5F">
        <w:rPr>
          <w:rFonts w:asciiTheme="minorBidi" w:hAnsiTheme="minorBidi" w:cstheme="minorBidi"/>
          <w:szCs w:val="24"/>
          <w:rtl/>
        </w:rPr>
        <w:t>למכרז ל</w:t>
      </w:r>
      <w:r w:rsidR="00A01260" w:rsidRPr="00F34B5F">
        <w:rPr>
          <w:rFonts w:asciiTheme="minorBidi" w:hAnsiTheme="minorBidi" w:cstheme="minorBidi"/>
          <w:szCs w:val="24"/>
          <w:rtl/>
        </w:rPr>
        <w:t>עניין דיווח שעות,</w:t>
      </w:r>
      <w:r w:rsidR="009818A5" w:rsidRPr="00F34B5F">
        <w:rPr>
          <w:rFonts w:asciiTheme="minorBidi" w:hAnsiTheme="minorBidi" w:cstheme="minorBidi"/>
          <w:szCs w:val="24"/>
          <w:rtl/>
        </w:rPr>
        <w:t xml:space="preserve"> המזמין רשאי לדרוש דיווחים נוספים</w:t>
      </w:r>
      <w:r w:rsidR="00CF4061" w:rsidRPr="00F34B5F">
        <w:rPr>
          <w:rFonts w:asciiTheme="minorBidi" w:hAnsiTheme="minorBidi" w:cstheme="minorBidi"/>
          <w:szCs w:val="24"/>
          <w:rtl/>
        </w:rPr>
        <w:t xml:space="preserve"> לפי צורך</w:t>
      </w:r>
      <w:r w:rsidR="009818A5" w:rsidRPr="00F34B5F">
        <w:rPr>
          <w:rFonts w:asciiTheme="minorBidi" w:hAnsiTheme="minorBidi" w:cstheme="minorBidi"/>
          <w:szCs w:val="24"/>
          <w:rtl/>
        </w:rPr>
        <w:t xml:space="preserve"> והספק מתחייב זאת להעביר כל דו"ח ומידע להוכחת </w:t>
      </w:r>
      <w:r w:rsidR="005A4C04" w:rsidRPr="00F34B5F">
        <w:rPr>
          <w:rFonts w:asciiTheme="minorBidi" w:hAnsiTheme="minorBidi" w:cstheme="minorBidi"/>
          <w:szCs w:val="24"/>
          <w:rtl/>
        </w:rPr>
        <w:t>ביצוע השירותים, טיבם וכיו"ב.</w:t>
      </w:r>
    </w:p>
    <w:p w:rsidR="00C57095" w:rsidRPr="00F34B5F" w:rsidRDefault="006C7ED3" w:rsidP="00BA05C1">
      <w:pPr>
        <w:tabs>
          <w:tab w:val="num" w:pos="1260"/>
        </w:tabs>
        <w:spacing w:before="240" w:after="240" w:line="360" w:lineRule="auto"/>
        <w:ind w:left="744"/>
        <w:jc w:val="center"/>
        <w:rPr>
          <w:rFonts w:asciiTheme="minorBidi" w:hAnsiTheme="minorBidi" w:cstheme="minorBidi"/>
          <w:sz w:val="22"/>
          <w:szCs w:val="22"/>
        </w:rPr>
      </w:pPr>
      <w:hyperlink w:anchor="fondementalsviolations" w:history="1">
        <w:r w:rsidR="00A01260" w:rsidRPr="00F34B5F">
          <w:rPr>
            <w:rStyle w:val="Hyperlink"/>
            <w:rFonts w:asciiTheme="minorBidi" w:hAnsiTheme="minorBidi" w:cstheme="minorBidi"/>
            <w:b/>
            <w:bCs/>
            <w:color w:val="auto"/>
            <w:sz w:val="22"/>
            <w:szCs w:val="24"/>
            <w:u w:val="none"/>
            <w:rtl/>
          </w:rPr>
          <w:t>סעיפים אלו הינם תנאי יסודי בהסכם</w:t>
        </w:r>
      </w:hyperlink>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37" w:name="_Ref312327855"/>
      <w:r w:rsidRPr="00F34B5F">
        <w:rPr>
          <w:rFonts w:asciiTheme="minorBidi" w:hAnsiTheme="minorBidi" w:cstheme="minorBidi"/>
          <w:b/>
          <w:bCs/>
          <w:szCs w:val="24"/>
          <w:rtl/>
        </w:rPr>
        <w:t>תמורה, תנאי</w:t>
      </w:r>
      <w:r w:rsidR="00E92A8E" w:rsidRPr="00F34B5F">
        <w:rPr>
          <w:rFonts w:asciiTheme="minorBidi" w:hAnsiTheme="minorBidi" w:cstheme="minorBidi"/>
          <w:b/>
          <w:bCs/>
          <w:szCs w:val="24"/>
          <w:rtl/>
        </w:rPr>
        <w:t>ם</w:t>
      </w:r>
      <w:r w:rsidRPr="00F34B5F">
        <w:rPr>
          <w:rFonts w:asciiTheme="minorBidi" w:hAnsiTheme="minorBidi" w:cstheme="minorBidi"/>
          <w:b/>
          <w:bCs/>
          <w:szCs w:val="24"/>
          <w:rtl/>
        </w:rPr>
        <w:t xml:space="preserve"> ומועדי תשלום</w:t>
      </w:r>
      <w:bookmarkEnd w:id="237"/>
    </w:p>
    <w:p w:rsidR="00AA7A45" w:rsidRPr="00F34B5F" w:rsidRDefault="00035A0E" w:rsidP="004D523D">
      <w:pPr>
        <w:numPr>
          <w:ilvl w:val="1"/>
          <w:numId w:val="11"/>
        </w:numPr>
        <w:spacing w:line="360" w:lineRule="auto"/>
        <w:jc w:val="both"/>
        <w:rPr>
          <w:rFonts w:asciiTheme="minorBidi" w:hAnsiTheme="minorBidi" w:cstheme="minorBidi"/>
          <w:szCs w:val="24"/>
        </w:rPr>
      </w:pPr>
      <w:bookmarkStart w:id="238" w:name="_Ref233712877"/>
      <w:r w:rsidRPr="00F34B5F">
        <w:rPr>
          <w:rFonts w:asciiTheme="minorBidi" w:hAnsiTheme="minorBidi" w:cstheme="minorBidi"/>
          <w:szCs w:val="24"/>
          <w:rtl/>
        </w:rPr>
        <w:t xml:space="preserve">בתמורה לביצוע כל השירותים </w:t>
      </w:r>
      <w:r w:rsidR="00ED0CE2" w:rsidRPr="00F34B5F">
        <w:rPr>
          <w:rFonts w:asciiTheme="minorBidi" w:hAnsiTheme="minorBidi" w:cstheme="minorBidi"/>
          <w:szCs w:val="24"/>
          <w:rtl/>
        </w:rPr>
        <w:t>הנדרשים</w:t>
      </w:r>
      <w:r w:rsidRPr="00F34B5F">
        <w:rPr>
          <w:rFonts w:asciiTheme="minorBidi" w:hAnsiTheme="minorBidi" w:cstheme="minorBidi"/>
          <w:szCs w:val="24"/>
          <w:rtl/>
        </w:rPr>
        <w:t>, ישלם המזמין לספק בכפוף ועל פי הסכו</w:t>
      </w:r>
      <w:r w:rsidR="004C76CB">
        <w:rPr>
          <w:rFonts w:asciiTheme="minorBidi" w:hAnsiTheme="minorBidi" w:cstheme="minorBidi" w:hint="cs"/>
          <w:szCs w:val="24"/>
          <w:rtl/>
        </w:rPr>
        <w:t>מי</w:t>
      </w:r>
      <w:r w:rsidRPr="00F34B5F">
        <w:rPr>
          <w:rFonts w:asciiTheme="minorBidi" w:hAnsiTheme="minorBidi" w:cstheme="minorBidi"/>
          <w:szCs w:val="24"/>
          <w:rtl/>
        </w:rPr>
        <w:t xml:space="preserve">ם </w:t>
      </w:r>
      <w:r w:rsidR="008D4B46" w:rsidRPr="00F34B5F">
        <w:rPr>
          <w:rFonts w:asciiTheme="minorBidi" w:hAnsiTheme="minorBidi" w:cstheme="minorBidi"/>
          <w:szCs w:val="24"/>
          <w:rtl/>
        </w:rPr>
        <w:t>המצוי</w:t>
      </w:r>
      <w:r w:rsidR="004C76CB">
        <w:rPr>
          <w:rFonts w:asciiTheme="minorBidi" w:hAnsiTheme="minorBidi" w:cstheme="minorBidi" w:hint="cs"/>
          <w:szCs w:val="24"/>
          <w:rtl/>
        </w:rPr>
        <w:t>נים</w:t>
      </w:r>
      <w:r w:rsidR="003C79C1" w:rsidRPr="00F34B5F">
        <w:rPr>
          <w:rFonts w:asciiTheme="minorBidi" w:hAnsiTheme="minorBidi" w:cstheme="minorBidi"/>
          <w:szCs w:val="24"/>
          <w:rtl/>
        </w:rPr>
        <w:t xml:space="preserve"> </w:t>
      </w:r>
      <w:r w:rsidRPr="00F34B5F">
        <w:rPr>
          <w:rFonts w:asciiTheme="minorBidi" w:hAnsiTheme="minorBidi" w:cstheme="minorBidi"/>
          <w:szCs w:val="24"/>
          <w:rtl/>
        </w:rPr>
        <w:t>בטופס הצעת המחיר שהגיש הספק (</w:t>
      </w:r>
      <w:r w:rsidR="00C640A1" w:rsidRPr="00F34B5F">
        <w:rPr>
          <w:rFonts w:asciiTheme="minorBidi" w:hAnsiTheme="minorBidi" w:cstheme="minorBidi"/>
          <w:szCs w:val="24"/>
          <w:rtl/>
        </w:rPr>
        <w:t>נספח ב'</w:t>
      </w:r>
      <w:r w:rsidRPr="00F34B5F">
        <w:rPr>
          <w:rFonts w:asciiTheme="minorBidi" w:hAnsiTheme="minorBidi" w:cstheme="minorBidi"/>
          <w:szCs w:val="24"/>
          <w:rtl/>
        </w:rPr>
        <w:t>).</w:t>
      </w:r>
      <w:bookmarkEnd w:id="238"/>
    </w:p>
    <w:p w:rsidR="00AA7A45" w:rsidRPr="00F34B5F" w:rsidRDefault="00035A0E" w:rsidP="00C672B9">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ברור ומוסכם לכל כי הצעת המחיר, המצורפת בזאת ב</w:t>
      </w:r>
      <w:r w:rsidR="00C640A1" w:rsidRPr="00F34B5F">
        <w:rPr>
          <w:rFonts w:asciiTheme="minorBidi" w:hAnsiTheme="minorBidi" w:cstheme="minorBidi"/>
          <w:szCs w:val="24"/>
          <w:rtl/>
        </w:rPr>
        <w:t>נספח ב'</w:t>
      </w:r>
      <w:r w:rsidR="00C10D0C" w:rsidRPr="00F34B5F">
        <w:rPr>
          <w:rFonts w:asciiTheme="minorBidi" w:hAnsiTheme="minorBidi" w:cstheme="minorBidi"/>
          <w:szCs w:val="24"/>
          <w:rtl/>
        </w:rPr>
        <w:t xml:space="preserve"> </w:t>
      </w:r>
      <w:r w:rsidRPr="00F34B5F">
        <w:rPr>
          <w:rFonts w:asciiTheme="minorBidi" w:hAnsiTheme="minorBidi" w:cstheme="minorBidi"/>
          <w:szCs w:val="24"/>
          <w:rtl/>
        </w:rPr>
        <w:t>מכילה את כלל העלויות הנדרשות לביצוע הסכם זה לרבות עלויות שכר</w:t>
      </w:r>
      <w:r w:rsidR="00E36BD3" w:rsidRPr="00F34B5F">
        <w:rPr>
          <w:rFonts w:asciiTheme="minorBidi" w:hAnsiTheme="minorBidi" w:cstheme="minorBidi"/>
          <w:szCs w:val="24"/>
          <w:rtl/>
        </w:rPr>
        <w:t xml:space="preserve"> </w:t>
      </w:r>
      <w:r w:rsidR="004C76CB">
        <w:rPr>
          <w:rFonts w:asciiTheme="minorBidi" w:hAnsiTheme="minorBidi" w:cstheme="minorBidi" w:hint="cs"/>
          <w:szCs w:val="24"/>
          <w:rtl/>
        </w:rPr>
        <w:t>עובדי השמירה על חולים</w:t>
      </w:r>
      <w:r w:rsidR="005F5A4E" w:rsidRPr="00F34B5F">
        <w:rPr>
          <w:rFonts w:asciiTheme="minorBidi" w:hAnsiTheme="minorBidi" w:cstheme="minorBidi"/>
          <w:szCs w:val="24"/>
          <w:rtl/>
        </w:rPr>
        <w:t xml:space="preserve">, </w:t>
      </w:r>
      <w:r w:rsidR="00E36BD3" w:rsidRPr="00F34B5F">
        <w:rPr>
          <w:rFonts w:asciiTheme="minorBidi" w:hAnsiTheme="minorBidi" w:cstheme="minorBidi"/>
          <w:szCs w:val="24"/>
          <w:rtl/>
        </w:rPr>
        <w:t>לרבות עלויות זכויות סוציאליות</w:t>
      </w:r>
      <w:r w:rsidR="00633F00" w:rsidRPr="00F34B5F">
        <w:rPr>
          <w:rFonts w:asciiTheme="minorBidi" w:hAnsiTheme="minorBidi" w:cstheme="minorBidi"/>
          <w:szCs w:val="24"/>
          <w:rtl/>
        </w:rPr>
        <w:t>, שעות נוספות</w:t>
      </w:r>
      <w:r w:rsidRPr="00F34B5F">
        <w:rPr>
          <w:rFonts w:asciiTheme="minorBidi" w:hAnsiTheme="minorBidi" w:cstheme="minorBidi"/>
          <w:szCs w:val="24"/>
          <w:rtl/>
        </w:rPr>
        <w:t>, שכ"ד</w:t>
      </w:r>
      <w:r w:rsidR="004D599A" w:rsidRPr="00F34B5F">
        <w:rPr>
          <w:rFonts w:asciiTheme="minorBidi" w:hAnsiTheme="minorBidi" w:cstheme="minorBidi"/>
          <w:szCs w:val="24"/>
          <w:rtl/>
        </w:rPr>
        <w:t xml:space="preserve">, נסיעות וביטול זמן, </w:t>
      </w:r>
      <w:r w:rsidRPr="00F34B5F">
        <w:rPr>
          <w:rFonts w:asciiTheme="minorBidi" w:hAnsiTheme="minorBidi" w:cstheme="minorBidi"/>
          <w:szCs w:val="24"/>
          <w:rtl/>
        </w:rPr>
        <w:t xml:space="preserve">רכישת ציוד וטפסים, הוצאות משרדיות, ביטוחים, עלויות תפעול, ניהול ורווח הספק </w:t>
      </w:r>
      <w:r w:rsidR="00ED0CE2" w:rsidRPr="00F34B5F">
        <w:rPr>
          <w:rFonts w:asciiTheme="minorBidi" w:hAnsiTheme="minorBidi" w:cstheme="minorBidi"/>
          <w:szCs w:val="24"/>
          <w:rtl/>
        </w:rPr>
        <w:t xml:space="preserve">כל דרישה מדרישות מכרז זה וכן </w:t>
      </w:r>
      <w:r w:rsidRPr="00F34B5F">
        <w:rPr>
          <w:rFonts w:asciiTheme="minorBidi" w:hAnsiTheme="minorBidi" w:cstheme="minorBidi"/>
          <w:szCs w:val="24"/>
          <w:rtl/>
        </w:rPr>
        <w:t>כל מס או היטל נוסף לפי חוק</w:t>
      </w:r>
      <w:r w:rsidR="00ED0CE2" w:rsidRPr="00F34B5F">
        <w:rPr>
          <w:rFonts w:asciiTheme="minorBidi" w:hAnsiTheme="minorBidi" w:cstheme="minorBidi"/>
          <w:szCs w:val="24"/>
          <w:rtl/>
        </w:rPr>
        <w:t>.</w:t>
      </w:r>
    </w:p>
    <w:p w:rsidR="00C57095" w:rsidRPr="00F34B5F" w:rsidRDefault="002E74A1" w:rsidP="004D523D">
      <w:pPr>
        <w:numPr>
          <w:ilvl w:val="1"/>
          <w:numId w:val="11"/>
        </w:numPr>
        <w:spacing w:line="360" w:lineRule="auto"/>
        <w:jc w:val="both"/>
        <w:rPr>
          <w:rFonts w:asciiTheme="minorBidi" w:hAnsiTheme="minorBidi" w:cstheme="minorBidi"/>
          <w:szCs w:val="24"/>
        </w:rPr>
      </w:pPr>
      <w:bookmarkStart w:id="239" w:name="_Ref30732988"/>
      <w:bookmarkStart w:id="240" w:name="_Ref40161692"/>
      <w:bookmarkStart w:id="241" w:name="_Toc81106651"/>
      <w:bookmarkStart w:id="242" w:name="_Ref312567287"/>
      <w:r w:rsidRPr="00F34B5F">
        <w:rPr>
          <w:rFonts w:asciiTheme="minorBidi" w:hAnsiTheme="minorBidi" w:cstheme="minorBidi"/>
          <w:szCs w:val="24"/>
          <w:rtl/>
        </w:rPr>
        <w:t xml:space="preserve">למען הסר ספק, לא תינתן לספק תוספת </w:t>
      </w:r>
      <w:r w:rsidR="00136C6B" w:rsidRPr="00F34B5F">
        <w:rPr>
          <w:rFonts w:asciiTheme="minorBidi" w:hAnsiTheme="minorBidi" w:cstheme="minorBidi"/>
          <w:szCs w:val="24"/>
          <w:rtl/>
        </w:rPr>
        <w:t>תשלום</w:t>
      </w:r>
      <w:r w:rsidRPr="00F34B5F">
        <w:rPr>
          <w:rFonts w:asciiTheme="minorBidi" w:hAnsiTheme="minorBidi" w:cstheme="minorBidi"/>
          <w:szCs w:val="24"/>
          <w:rtl/>
        </w:rPr>
        <w:t xml:space="preserve"> עבור 'שעות נוספות לעובדים', עבודה בשעת חירום, השבתות וכו'.</w:t>
      </w:r>
    </w:p>
    <w:p w:rsidR="00C57095" w:rsidRPr="00F34B5F" w:rsidRDefault="002E74A1"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התמורה תינתן עבור שעות עבודה בפועל.</w:t>
      </w:r>
    </w:p>
    <w:p w:rsidR="0003389E" w:rsidRPr="00F34B5F" w:rsidRDefault="003452F7" w:rsidP="0003389E">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הזוכה יגיש חשבונית חודשית עם פירוט (בקובץ אקסל פתוח)</w:t>
      </w:r>
      <w:r w:rsidR="0003389E" w:rsidRPr="00F34B5F">
        <w:rPr>
          <w:rFonts w:asciiTheme="minorBidi" w:hAnsiTheme="minorBidi" w:cstheme="minorBidi"/>
          <w:szCs w:val="24"/>
          <w:rtl/>
        </w:rPr>
        <w:t xml:space="preserve"> לדלקהלן:</w:t>
      </w:r>
    </w:p>
    <w:p w:rsidR="0003389E" w:rsidRPr="00F34B5F" w:rsidRDefault="0003389E" w:rsidP="0003389E">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לשונית פירוט – </w:t>
      </w:r>
      <w:r w:rsidR="003452F7" w:rsidRPr="00F34B5F">
        <w:rPr>
          <w:rFonts w:asciiTheme="minorBidi" w:hAnsiTheme="minorBidi" w:cstheme="minorBidi"/>
          <w:szCs w:val="24"/>
          <w:rtl/>
        </w:rPr>
        <w:t>אודות כל עובד עם שעת תחילת משמרת ושעת סיום משמרת</w:t>
      </w:r>
      <w:r w:rsidRPr="00F34B5F">
        <w:rPr>
          <w:rFonts w:asciiTheme="minorBidi" w:hAnsiTheme="minorBidi" w:cstheme="minorBidi"/>
          <w:szCs w:val="24"/>
          <w:rtl/>
        </w:rPr>
        <w:t xml:space="preserve"> עבור כל משמרת, כולל תאריך ויום בשבוע. </w:t>
      </w:r>
    </w:p>
    <w:p w:rsidR="0003389E" w:rsidRPr="00F34B5F" w:rsidRDefault="0003389E" w:rsidP="0003389E">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לשונית סיכום – אודות כל עובד סיכום מספר שעות לכל משמרת:</w:t>
      </w:r>
    </w:p>
    <w:p w:rsidR="0003389E" w:rsidRPr="00F34B5F" w:rsidRDefault="0003389E" w:rsidP="0003389E">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שעות חול</w:t>
      </w:r>
    </w:p>
    <w:p w:rsidR="0003389E" w:rsidRPr="00F34B5F" w:rsidRDefault="0003389E" w:rsidP="0003389E">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שעות לילה</w:t>
      </w:r>
    </w:p>
    <w:p w:rsidR="0003389E" w:rsidRPr="00F34B5F" w:rsidRDefault="0003389E" w:rsidP="0003389E">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שעות שישי/ערב חג/שבת/חג</w:t>
      </w:r>
    </w:p>
    <w:p w:rsidR="0003389E" w:rsidRPr="00F34B5F" w:rsidRDefault="0003389E" w:rsidP="0003389E">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שעות שישי/ערב חג/חג לילה</w:t>
      </w:r>
    </w:p>
    <w:p w:rsidR="00C57095" w:rsidRPr="00F34B5F" w:rsidRDefault="002E74A1" w:rsidP="005F5A4E">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מודגש בזאת כי המזמין ישלם לזוכה עבור אספקת שרותי </w:t>
      </w:r>
      <w:r w:rsidR="005F5A4E" w:rsidRPr="00F34B5F">
        <w:rPr>
          <w:rFonts w:asciiTheme="minorBidi" w:hAnsiTheme="minorBidi" w:cstheme="minorBidi"/>
          <w:szCs w:val="24"/>
          <w:rtl/>
        </w:rPr>
        <w:t>השמירה</w:t>
      </w:r>
      <w:r w:rsidRPr="00F34B5F">
        <w:rPr>
          <w:rFonts w:asciiTheme="minorBidi" w:hAnsiTheme="minorBidi" w:cstheme="minorBidi"/>
          <w:szCs w:val="24"/>
          <w:rtl/>
        </w:rPr>
        <w:t xml:space="preserve"> </w:t>
      </w:r>
      <w:r w:rsidR="004C76CB">
        <w:rPr>
          <w:rFonts w:asciiTheme="minorBidi" w:hAnsiTheme="minorBidi" w:cstheme="minorBidi" w:hint="cs"/>
          <w:szCs w:val="24"/>
          <w:rtl/>
        </w:rPr>
        <w:t xml:space="preserve">על חולים </w:t>
      </w:r>
      <w:r w:rsidRPr="00F34B5F">
        <w:rPr>
          <w:rFonts w:asciiTheme="minorBidi" w:hAnsiTheme="minorBidi" w:cstheme="minorBidi"/>
          <w:szCs w:val="24"/>
          <w:rtl/>
        </w:rPr>
        <w:t xml:space="preserve">בכפוף לכך שהעבודה בוצעה לשביעות רצונו המלאה של נציג המזמין. </w:t>
      </w:r>
    </w:p>
    <w:p w:rsidR="00C57095" w:rsidRPr="00F34B5F" w:rsidRDefault="002E74A1"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אין באמור לעיל, לגרוע מחובת הספק לעובדים לפי חוקי ודיני העבודה הנהוגים בישראל. </w:t>
      </w:r>
    </w:p>
    <w:p w:rsidR="00C57095" w:rsidRPr="00F34B5F" w:rsidRDefault="00136C6B" w:rsidP="000D7FB0">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התמורה שישלם המזמין לספק לא תחשב כמשכורת או שכר עבודה, אלא תמורה עבור השירותים הנדרשים במכרז זה, בהיות היחסים שבין המזמין לספק יחסים של מזמין שירותים וספק. </w:t>
      </w:r>
    </w:p>
    <w:p w:rsidR="00BE2C08" w:rsidRPr="00F34B5F" w:rsidRDefault="00BE2C08" w:rsidP="00A03C24">
      <w:pPr>
        <w:numPr>
          <w:ilvl w:val="0"/>
          <w:numId w:val="11"/>
        </w:numPr>
        <w:tabs>
          <w:tab w:val="clear" w:pos="1418"/>
        </w:tabs>
        <w:spacing w:line="360" w:lineRule="auto"/>
        <w:jc w:val="both"/>
        <w:rPr>
          <w:rFonts w:asciiTheme="minorBidi" w:hAnsiTheme="minorBidi" w:cstheme="minorBidi"/>
          <w:b/>
          <w:bCs/>
          <w:szCs w:val="24"/>
        </w:rPr>
      </w:pPr>
      <w:bookmarkStart w:id="243" w:name="_Ref158600804"/>
      <w:bookmarkStart w:id="244" w:name="_Ref289344250"/>
      <w:bookmarkEnd w:id="239"/>
      <w:bookmarkEnd w:id="240"/>
      <w:bookmarkEnd w:id="241"/>
      <w:r w:rsidRPr="00F34B5F">
        <w:rPr>
          <w:rFonts w:asciiTheme="minorBidi" w:hAnsiTheme="minorBidi" w:cstheme="minorBidi"/>
          <w:b/>
          <w:bCs/>
          <w:szCs w:val="24"/>
          <w:rtl/>
        </w:rPr>
        <w:t>הצמדה והתאמה</w:t>
      </w:r>
      <w:bookmarkEnd w:id="243"/>
      <w:r w:rsidRPr="00F34B5F">
        <w:rPr>
          <w:rFonts w:asciiTheme="minorBidi" w:hAnsiTheme="minorBidi" w:cstheme="minorBidi"/>
          <w:b/>
          <w:bCs/>
          <w:szCs w:val="24"/>
          <w:rtl/>
        </w:rPr>
        <w:t xml:space="preserve"> </w:t>
      </w:r>
    </w:p>
    <w:p w:rsidR="00BE2C08" w:rsidRPr="00F34B5F" w:rsidRDefault="00BE2C08" w:rsidP="00A03C24">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הגדרות בנושא הצמדה</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תאריך הבסיס – המועד האחרון להגשת הצעות במכרז.</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תאריך התחלת הצמדה – 18 חודש מתאריך הבסיס, למעט האמור בסעיף </w:t>
      </w:r>
      <w:fldSimple w:instr=" REF _Ref353709015 \r \h  \* MERGEFORMAT ">
        <w:r w:rsidR="004C47DC" w:rsidRPr="00F34B5F">
          <w:rPr>
            <w:rFonts w:asciiTheme="minorBidi" w:hAnsiTheme="minorBidi" w:cstheme="minorBidi"/>
            <w:szCs w:val="24"/>
            <w:cs/>
          </w:rPr>
          <w:t>‎</w:t>
        </w:r>
        <w:r w:rsidR="004C47DC" w:rsidRPr="00F34B5F">
          <w:rPr>
            <w:rFonts w:asciiTheme="minorBidi" w:hAnsiTheme="minorBidi" w:cstheme="minorBidi"/>
            <w:szCs w:val="24"/>
          </w:rPr>
          <w:t>15.3.4</w:t>
        </w:r>
      </w:fldSimple>
      <w:r w:rsidRPr="00F34B5F">
        <w:rPr>
          <w:rFonts w:asciiTheme="minorBidi" w:hAnsiTheme="minorBidi" w:cstheme="minorBidi"/>
          <w:szCs w:val="24"/>
          <w:rtl/>
        </w:rPr>
        <w:t>.</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מדד התחלתי – המדד הידוע בתאריך התחלת ההצמדה, מדד חודש הגשת ההצעות במכרז.</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המדד הקובע – המדד האחרון הידוע ביום מועד ביצוע ההצמדה. </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הצמדה שלילית – הצמדה המבוצעת כאשר המדד או הרכב המדדים הקובע ירד אל מתחת לשיעור המדד ההתחלתי.</w:t>
      </w:r>
    </w:p>
    <w:p w:rsidR="00BE2C08" w:rsidRPr="00F34B5F" w:rsidRDefault="00BE2C08" w:rsidP="00E65F5C">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המדד </w:t>
      </w:r>
      <w:r w:rsidR="00352011" w:rsidRPr="00F34B5F">
        <w:rPr>
          <w:rFonts w:asciiTheme="minorBidi" w:hAnsiTheme="minorBidi" w:cstheme="minorBidi"/>
          <w:szCs w:val="24"/>
          <w:rtl/>
        </w:rPr>
        <w:t>–</w:t>
      </w:r>
      <w:r w:rsidRPr="00F34B5F">
        <w:rPr>
          <w:rFonts w:asciiTheme="minorBidi" w:hAnsiTheme="minorBidi" w:cstheme="minorBidi"/>
          <w:szCs w:val="24"/>
          <w:rtl/>
        </w:rPr>
        <w:t xml:space="preserve"> </w:t>
      </w:r>
      <w:r w:rsidR="00352011" w:rsidRPr="00F34B5F">
        <w:rPr>
          <w:rFonts w:asciiTheme="minorBidi" w:hAnsiTheme="minorBidi" w:cstheme="minorBidi"/>
          <w:szCs w:val="24"/>
          <w:rtl/>
        </w:rPr>
        <w:t xml:space="preserve">חוק שכר מינימום, תשמ"ז-1987 אשר מתעדכן מעת לעת, וכל חוק, הוראה, תקנה, </w:t>
      </w:r>
      <w:r w:rsidR="00E65F5C">
        <w:rPr>
          <w:rFonts w:asciiTheme="minorBidi" w:hAnsiTheme="minorBidi" w:cstheme="minorBidi" w:hint="cs"/>
          <w:szCs w:val="24"/>
          <w:rtl/>
        </w:rPr>
        <w:t xml:space="preserve">הסכם קיבוצי, </w:t>
      </w:r>
      <w:r w:rsidR="00352011" w:rsidRPr="00F34B5F">
        <w:rPr>
          <w:rFonts w:asciiTheme="minorBidi" w:hAnsiTheme="minorBidi" w:cstheme="minorBidi"/>
          <w:szCs w:val="24"/>
          <w:rtl/>
        </w:rPr>
        <w:t>צו הרחבה בדבר העסקת עובדי</w:t>
      </w:r>
      <w:r w:rsidR="00E65F5C">
        <w:rPr>
          <w:rFonts w:asciiTheme="minorBidi" w:hAnsiTheme="minorBidi" w:cstheme="minorBidi" w:hint="cs"/>
          <w:szCs w:val="24"/>
          <w:rtl/>
        </w:rPr>
        <w:t xml:space="preserve">ם נשוא מכרז זה </w:t>
      </w:r>
      <w:r w:rsidR="00E65F5C">
        <w:rPr>
          <w:rFonts w:asciiTheme="minorBidi" w:hAnsiTheme="minorBidi" w:cstheme="minorBidi"/>
          <w:szCs w:val="24"/>
          <w:rtl/>
        </w:rPr>
        <w:t>אשר מתעדכ</w:t>
      </w:r>
      <w:r w:rsidR="00E65F5C">
        <w:rPr>
          <w:rFonts w:asciiTheme="minorBidi" w:hAnsiTheme="minorBidi" w:cstheme="minorBidi" w:hint="cs"/>
          <w:szCs w:val="24"/>
          <w:rtl/>
        </w:rPr>
        <w:t>נים</w:t>
      </w:r>
      <w:r w:rsidR="00E65F5C" w:rsidRPr="00F34B5F">
        <w:rPr>
          <w:rFonts w:asciiTheme="minorBidi" w:hAnsiTheme="minorBidi" w:cstheme="minorBidi"/>
          <w:szCs w:val="24"/>
          <w:rtl/>
        </w:rPr>
        <w:t xml:space="preserve"> מעת לעת</w:t>
      </w:r>
      <w:r w:rsidR="00E65F5C">
        <w:rPr>
          <w:rFonts w:asciiTheme="minorBidi" w:hAnsiTheme="minorBidi" w:cstheme="minorBidi" w:hint="cs"/>
          <w:szCs w:val="24"/>
          <w:rtl/>
        </w:rPr>
        <w:t>,</w:t>
      </w:r>
      <w:r w:rsidR="00352011" w:rsidRPr="00F34B5F">
        <w:rPr>
          <w:rFonts w:asciiTheme="minorBidi" w:hAnsiTheme="minorBidi" w:cstheme="minorBidi"/>
          <w:szCs w:val="24"/>
          <w:rtl/>
        </w:rPr>
        <w:t xml:space="preserve"> </w:t>
      </w:r>
      <w:r w:rsidRPr="00F34B5F">
        <w:rPr>
          <w:rFonts w:asciiTheme="minorBidi" w:hAnsiTheme="minorBidi" w:cstheme="minorBidi"/>
          <w:szCs w:val="24"/>
          <w:rtl/>
        </w:rPr>
        <w:t>ומדד המחירים לצרכן.</w:t>
      </w:r>
    </w:p>
    <w:p w:rsidR="00BE2C08" w:rsidRPr="00F34B5F" w:rsidRDefault="00BE2C08" w:rsidP="00A03C24">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עקרונות ביצוע הצמדה </w:t>
      </w:r>
    </w:p>
    <w:p w:rsidR="00BE2C08" w:rsidRPr="00F34B5F" w:rsidRDefault="00BE2C08" w:rsidP="00E65F5C">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שכר הבסיס ומרכיבי שכר הנגזרים ממנו יהיו צמודים ב-100% להורא</w:t>
      </w:r>
      <w:r w:rsidR="00352011" w:rsidRPr="00F34B5F">
        <w:rPr>
          <w:rFonts w:asciiTheme="minorBidi" w:hAnsiTheme="minorBidi" w:cstheme="minorBidi"/>
          <w:szCs w:val="24"/>
          <w:rtl/>
        </w:rPr>
        <w:t>ו</w:t>
      </w:r>
      <w:r w:rsidRPr="00F34B5F">
        <w:rPr>
          <w:rFonts w:asciiTheme="minorBidi" w:hAnsiTheme="minorBidi" w:cstheme="minorBidi"/>
          <w:szCs w:val="24"/>
          <w:rtl/>
        </w:rPr>
        <w:t xml:space="preserve">ת </w:t>
      </w:r>
      <w:r w:rsidR="00BB1D2E" w:rsidRPr="00F34B5F">
        <w:rPr>
          <w:rFonts w:asciiTheme="minorBidi" w:hAnsiTheme="minorBidi" w:cstheme="minorBidi"/>
          <w:szCs w:val="24"/>
          <w:rtl/>
        </w:rPr>
        <w:t>חוק שכר מינימום, תשמ"ז-1987 א</w:t>
      </w:r>
      <w:r w:rsidRPr="00F34B5F">
        <w:rPr>
          <w:rFonts w:asciiTheme="minorBidi" w:hAnsiTheme="minorBidi" w:cstheme="minorBidi"/>
          <w:szCs w:val="24"/>
          <w:rtl/>
        </w:rPr>
        <w:t>ש</w:t>
      </w:r>
      <w:r w:rsidR="00BB1D2E" w:rsidRPr="00F34B5F">
        <w:rPr>
          <w:rFonts w:asciiTheme="minorBidi" w:hAnsiTheme="minorBidi" w:cstheme="minorBidi"/>
          <w:szCs w:val="24"/>
          <w:rtl/>
        </w:rPr>
        <w:t xml:space="preserve">ר מתעדכן מעת לעת, </w:t>
      </w:r>
      <w:r w:rsidR="00E65F5C" w:rsidRPr="00F34B5F">
        <w:rPr>
          <w:rFonts w:asciiTheme="minorBidi" w:hAnsiTheme="minorBidi" w:cstheme="minorBidi"/>
          <w:szCs w:val="24"/>
          <w:rtl/>
        </w:rPr>
        <w:t xml:space="preserve">וכל חוק, הוראה, תקנה, </w:t>
      </w:r>
      <w:r w:rsidR="00E65F5C">
        <w:rPr>
          <w:rFonts w:asciiTheme="minorBidi" w:hAnsiTheme="minorBidi" w:cstheme="minorBidi" w:hint="cs"/>
          <w:szCs w:val="24"/>
          <w:rtl/>
        </w:rPr>
        <w:t xml:space="preserve">הסכם קיבוצי, </w:t>
      </w:r>
      <w:r w:rsidR="00E65F5C" w:rsidRPr="00F34B5F">
        <w:rPr>
          <w:rFonts w:asciiTheme="minorBidi" w:hAnsiTheme="minorBidi" w:cstheme="minorBidi"/>
          <w:szCs w:val="24"/>
          <w:rtl/>
        </w:rPr>
        <w:t>צו הרחבה בדבר העסקת עובדי</w:t>
      </w:r>
      <w:r w:rsidR="00E65F5C">
        <w:rPr>
          <w:rFonts w:asciiTheme="minorBidi" w:hAnsiTheme="minorBidi" w:cstheme="minorBidi" w:hint="cs"/>
          <w:szCs w:val="24"/>
          <w:rtl/>
        </w:rPr>
        <w:t xml:space="preserve">ם נשוא מכרז זה </w:t>
      </w:r>
      <w:r w:rsidR="00E65F5C">
        <w:rPr>
          <w:rFonts w:asciiTheme="minorBidi" w:hAnsiTheme="minorBidi" w:cstheme="minorBidi"/>
          <w:szCs w:val="24"/>
          <w:rtl/>
        </w:rPr>
        <w:t>אשר מתעדכ</w:t>
      </w:r>
      <w:r w:rsidR="00E65F5C">
        <w:rPr>
          <w:rFonts w:asciiTheme="minorBidi" w:hAnsiTheme="minorBidi" w:cstheme="minorBidi" w:hint="cs"/>
          <w:szCs w:val="24"/>
          <w:rtl/>
        </w:rPr>
        <w:t>נים</w:t>
      </w:r>
      <w:r w:rsidR="00E65F5C" w:rsidRPr="00F34B5F">
        <w:rPr>
          <w:rFonts w:asciiTheme="minorBidi" w:hAnsiTheme="minorBidi" w:cstheme="minorBidi"/>
          <w:szCs w:val="24"/>
          <w:rtl/>
        </w:rPr>
        <w:t xml:space="preserve"> מעת לעת</w:t>
      </w:r>
      <w:r w:rsidR="00E65F5C" w:rsidRPr="00F34B5F" w:rsidDel="00E65F5C">
        <w:rPr>
          <w:rFonts w:asciiTheme="minorBidi" w:hAnsiTheme="minorBidi" w:cstheme="minorBidi"/>
          <w:szCs w:val="24"/>
          <w:rtl/>
        </w:rPr>
        <w:t xml:space="preserve"> </w:t>
      </w:r>
      <w:r w:rsidR="00BB1D2E" w:rsidRPr="00F34B5F">
        <w:rPr>
          <w:rFonts w:asciiTheme="minorBidi" w:hAnsiTheme="minorBidi" w:cstheme="minorBidi"/>
          <w:szCs w:val="24"/>
          <w:rtl/>
        </w:rPr>
        <w:t>.</w:t>
      </w:r>
    </w:p>
    <w:p w:rsidR="00BE2C08" w:rsidRPr="00F34B5F" w:rsidRDefault="00BE2C08" w:rsidP="00BE2C08">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הרכיבים האחרים יוצמדו ב-100% למדד המחירים לצרכן.</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סכום ההצמדה שיחושב יתווסף (או יופחת, אם חלה ירידה במדד הרלוונטי) לתעריפים שנקבעו בהתקשרות.</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ביצוע הצמדה יהיה גם במקרים שבהם מדובר בהצמדה שלילית.</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ביצוע ההצמדה יהיה במועד קבלת החשבונית במשרד.</w:t>
      </w:r>
    </w:p>
    <w:p w:rsidR="00BE2C08" w:rsidRPr="00F34B5F" w:rsidRDefault="00BE2C08" w:rsidP="00A03C24">
      <w:pPr>
        <w:numPr>
          <w:ilvl w:val="1"/>
          <w:numId w:val="11"/>
        </w:numPr>
        <w:spacing w:line="360" w:lineRule="auto"/>
        <w:jc w:val="both"/>
        <w:rPr>
          <w:rFonts w:asciiTheme="minorBidi" w:hAnsiTheme="minorBidi" w:cstheme="minorBidi"/>
          <w:szCs w:val="24"/>
        </w:rPr>
      </w:pPr>
      <w:bookmarkStart w:id="245" w:name="_Ref481058466"/>
      <w:r w:rsidRPr="00F34B5F">
        <w:rPr>
          <w:rFonts w:asciiTheme="minorBidi" w:hAnsiTheme="minorBidi" w:cstheme="minorBidi"/>
          <w:szCs w:val="24"/>
          <w:rtl/>
        </w:rPr>
        <w:t>מנגנון ביצוע הצמדה</w:t>
      </w:r>
      <w:bookmarkEnd w:id="245"/>
    </w:p>
    <w:p w:rsidR="00BE2C08" w:rsidRPr="00F34B5F" w:rsidRDefault="00BE2C08" w:rsidP="001A5645">
      <w:pPr>
        <w:numPr>
          <w:ilvl w:val="2"/>
          <w:numId w:val="11"/>
        </w:numPr>
        <w:tabs>
          <w:tab w:val="clear" w:pos="1418"/>
        </w:tabs>
        <w:spacing w:line="360" w:lineRule="auto"/>
        <w:jc w:val="both"/>
        <w:rPr>
          <w:rFonts w:asciiTheme="minorBidi" w:hAnsiTheme="minorBidi" w:cstheme="minorBidi"/>
          <w:szCs w:val="24"/>
        </w:rPr>
      </w:pPr>
      <w:bookmarkStart w:id="246" w:name="_Ref353196419"/>
      <w:r w:rsidRPr="00F34B5F">
        <w:rPr>
          <w:rFonts w:asciiTheme="minorBidi" w:hAnsiTheme="minorBidi" w:cstheme="minorBidi"/>
          <w:szCs w:val="24"/>
          <w:rtl/>
        </w:rPr>
        <w:t xml:space="preserve">בכל מקרה של שינוי בהוראת </w:t>
      </w:r>
      <w:r w:rsidR="001A5645" w:rsidRPr="00F34B5F">
        <w:rPr>
          <w:rFonts w:asciiTheme="minorBidi" w:hAnsiTheme="minorBidi" w:cstheme="minorBidi"/>
          <w:szCs w:val="24"/>
          <w:rtl/>
        </w:rPr>
        <w:t>חוק שכר מינימום יבוצע העדכון מי</w:t>
      </w:r>
      <w:r w:rsidRPr="00F34B5F">
        <w:rPr>
          <w:rFonts w:asciiTheme="minorBidi" w:hAnsiTheme="minorBidi" w:cstheme="minorBidi"/>
          <w:szCs w:val="24"/>
          <w:rtl/>
        </w:rPr>
        <w:t>דית.</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אשר לשינויים במדד המחירים לצרכן, ביצוע ההצמדה יחל לאחר תום 18 חודשים מתאריך הבסיס, למעט במקרה המפורט בסעיף </w:t>
      </w:r>
      <w:fldSimple w:instr=" REF _Ref481058466 \r \h  \* MERGEFORMAT ">
        <w:r w:rsidR="004C47DC" w:rsidRPr="00F34B5F">
          <w:rPr>
            <w:rFonts w:asciiTheme="minorBidi" w:hAnsiTheme="minorBidi" w:cstheme="minorBidi"/>
            <w:szCs w:val="24"/>
            <w:cs/>
          </w:rPr>
          <w:t>‎</w:t>
        </w:r>
        <w:r w:rsidR="004C47DC" w:rsidRPr="00F34B5F">
          <w:rPr>
            <w:rFonts w:asciiTheme="minorBidi" w:hAnsiTheme="minorBidi" w:cstheme="minorBidi"/>
            <w:szCs w:val="24"/>
          </w:rPr>
          <w:t>15.3</w:t>
        </w:r>
      </w:fldSimple>
      <w:r w:rsidRPr="00F34B5F">
        <w:rPr>
          <w:rFonts w:asciiTheme="minorBidi" w:hAnsiTheme="minorBidi" w:cstheme="minorBidi"/>
          <w:szCs w:val="24"/>
          <w:rtl/>
        </w:rPr>
        <w:t xml:space="preserve"> המדד הידוע ביום זה ייקבע כמדד ההתחלתי.</w:t>
      </w:r>
      <w:bookmarkEnd w:id="246"/>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Pr>
      </w:pPr>
      <w:bookmarkStart w:id="247" w:name="_Ref353709105"/>
      <w:r w:rsidRPr="00F34B5F">
        <w:rPr>
          <w:rFonts w:asciiTheme="minorBidi" w:hAnsiTheme="minorBidi" w:cstheme="minorBidi"/>
          <w:szCs w:val="24"/>
          <w:rtl/>
        </w:rPr>
        <w:t>ההצמדה תתבצע מדי ארבעה חודשים, כך שההצמדה הראשונה תתבצע בחלוף 18 חודשים מתאריך תחילת הצמדה, ובכל ארבעה חודשים לאחר מכן.</w:t>
      </w:r>
      <w:bookmarkEnd w:id="247"/>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Pr>
      </w:pPr>
      <w:bookmarkStart w:id="248" w:name="_Ref353709015"/>
      <w:r w:rsidRPr="00F34B5F">
        <w:rPr>
          <w:rFonts w:asciiTheme="minorBidi" w:hAnsiTheme="minorBidi" w:cstheme="minorBidi"/>
          <w:szCs w:val="24"/>
          <w:rtl/>
        </w:rPr>
        <w:t xml:space="preserve">על אף האמור בסעיף </w:t>
      </w:r>
      <w:fldSimple w:instr=" REF _Ref353196419 \r \h  \* MERGEFORMAT ">
        <w:r w:rsidR="00BB1D2E" w:rsidRPr="00F34B5F">
          <w:rPr>
            <w:rFonts w:asciiTheme="minorBidi" w:hAnsiTheme="minorBidi" w:cstheme="minorBidi"/>
            <w:szCs w:val="24"/>
            <w:rtl/>
          </w:rPr>
          <w:t>‏14.3.1</w:t>
        </w:r>
      </w:fldSimple>
      <w:r w:rsidRPr="00F34B5F">
        <w:rPr>
          <w:rFonts w:asciiTheme="minorBidi" w:hAnsiTheme="minorBidi" w:cstheme="minorBidi"/>
          <w:szCs w:val="24"/>
          <w:rtl/>
        </w:rPr>
        <w:t>,</w:t>
      </w:r>
      <w:r w:rsidRPr="00F34B5F">
        <w:rPr>
          <w:rFonts w:asciiTheme="minorBidi" w:hAnsiTheme="minorBidi" w:cstheme="minorBidi"/>
          <w:szCs w:val="24"/>
        </w:rPr>
        <w:t xml:space="preserve"> </w:t>
      </w:r>
      <w:r w:rsidRPr="00F34B5F">
        <w:rPr>
          <w:rFonts w:asciiTheme="minorBidi" w:hAnsiTheme="minorBidi" w:cstheme="minorBidi"/>
          <w:szCs w:val="24"/>
          <w:rtl/>
        </w:rPr>
        <w:t>אם</w:t>
      </w:r>
      <w:r w:rsidRPr="00F34B5F">
        <w:rPr>
          <w:rFonts w:asciiTheme="minorBidi" w:hAnsiTheme="minorBidi" w:cstheme="minorBidi"/>
          <w:szCs w:val="24"/>
        </w:rPr>
        <w:t xml:space="preserve"> </w:t>
      </w:r>
      <w:r w:rsidRPr="00F34B5F">
        <w:rPr>
          <w:rFonts w:asciiTheme="minorBidi" w:hAnsiTheme="minorBidi" w:cstheme="minorBidi"/>
          <w:szCs w:val="24"/>
          <w:rtl/>
        </w:rPr>
        <w:t>במועד מסוים (להלן: "יום השינוי") במהלך</w:t>
      </w:r>
      <w:r w:rsidRPr="00F34B5F">
        <w:rPr>
          <w:rFonts w:asciiTheme="minorBidi" w:hAnsiTheme="minorBidi" w:cstheme="minorBidi"/>
          <w:szCs w:val="24"/>
        </w:rPr>
        <w:t xml:space="preserve"> 18 </w:t>
      </w:r>
      <w:r w:rsidRPr="00F34B5F">
        <w:rPr>
          <w:rFonts w:asciiTheme="minorBidi" w:hAnsiTheme="minorBidi" w:cstheme="minorBidi"/>
          <w:szCs w:val="24"/>
          <w:rtl/>
        </w:rPr>
        <w:t>החודשים</w:t>
      </w:r>
      <w:r w:rsidRPr="00F34B5F">
        <w:rPr>
          <w:rFonts w:asciiTheme="minorBidi" w:hAnsiTheme="minorBidi" w:cstheme="minorBidi"/>
          <w:szCs w:val="24"/>
        </w:rPr>
        <w:t xml:space="preserve"> </w:t>
      </w:r>
      <w:r w:rsidRPr="00F34B5F">
        <w:rPr>
          <w:rFonts w:asciiTheme="minorBidi" w:hAnsiTheme="minorBidi" w:cstheme="minorBidi"/>
          <w:szCs w:val="24"/>
          <w:rtl/>
        </w:rPr>
        <w:t>הראשונים מתאריך הבסיס,</w:t>
      </w:r>
      <w:r w:rsidRPr="00F34B5F">
        <w:rPr>
          <w:rFonts w:asciiTheme="minorBidi" w:hAnsiTheme="minorBidi" w:cstheme="minorBidi"/>
          <w:szCs w:val="24"/>
        </w:rPr>
        <w:t xml:space="preserve"> </w:t>
      </w:r>
      <w:r w:rsidRPr="00F34B5F">
        <w:rPr>
          <w:rFonts w:asciiTheme="minorBidi" w:hAnsiTheme="minorBidi" w:cstheme="minorBidi"/>
          <w:szCs w:val="24"/>
          <w:rtl/>
        </w:rPr>
        <w:t>יחול</w:t>
      </w:r>
      <w:r w:rsidRPr="00F34B5F">
        <w:rPr>
          <w:rFonts w:asciiTheme="minorBidi" w:hAnsiTheme="minorBidi" w:cstheme="minorBidi"/>
          <w:szCs w:val="24"/>
        </w:rPr>
        <w:t xml:space="preserve"> </w:t>
      </w:r>
      <w:r w:rsidRPr="00F34B5F">
        <w:rPr>
          <w:rFonts w:asciiTheme="minorBidi" w:hAnsiTheme="minorBidi" w:cstheme="minorBidi"/>
          <w:szCs w:val="24"/>
          <w:rtl/>
        </w:rPr>
        <w:t>שינוי</w:t>
      </w:r>
      <w:r w:rsidRPr="00F34B5F">
        <w:rPr>
          <w:rFonts w:asciiTheme="minorBidi" w:hAnsiTheme="minorBidi" w:cstheme="minorBidi"/>
          <w:szCs w:val="24"/>
        </w:rPr>
        <w:t xml:space="preserve"> </w:t>
      </w:r>
      <w:r w:rsidRPr="00F34B5F">
        <w:rPr>
          <w:rFonts w:asciiTheme="minorBidi" w:hAnsiTheme="minorBidi" w:cstheme="minorBidi"/>
          <w:szCs w:val="24"/>
          <w:rtl/>
        </w:rPr>
        <w:t>במדד – כך שיהיה גבוה בשיעור של</w:t>
      </w:r>
      <w:r w:rsidRPr="00F34B5F">
        <w:rPr>
          <w:rFonts w:asciiTheme="minorBidi" w:hAnsiTheme="minorBidi" w:cstheme="minorBidi"/>
          <w:szCs w:val="24"/>
        </w:rPr>
        <w:t xml:space="preserve">4% </w:t>
      </w:r>
      <w:r w:rsidRPr="00F34B5F">
        <w:rPr>
          <w:rFonts w:asciiTheme="minorBidi" w:hAnsiTheme="minorBidi" w:cstheme="minorBidi"/>
          <w:szCs w:val="24"/>
          <w:rtl/>
        </w:rPr>
        <w:t xml:space="preserve"> ויותר מהמדד הידוע בתאריך הבסיס, יחל חישוב ההצמדה מנקודה זו ואילך, באופן הבא:</w:t>
      </w:r>
      <w:bookmarkEnd w:id="248"/>
    </w:p>
    <w:p w:rsidR="00BE2C08" w:rsidRPr="00F34B5F" w:rsidRDefault="00BE2C08" w:rsidP="00A03C24">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המדד הידוע ביום השינוי ייקבע כמדד ההתחלתי.</w:t>
      </w:r>
    </w:p>
    <w:p w:rsidR="00BE2C08" w:rsidRPr="00F34B5F" w:rsidRDefault="00BE2C08" w:rsidP="00A03C24">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ביצוע ההצמדה ייעשה בחלוף פרק הזמן שנקבע לביצוע הצמדות, כאמור בסעיף </w:t>
      </w:r>
      <w:fldSimple w:instr=" REF _Ref353709105 \r \h  \* MERGEFORMAT ">
        <w:r w:rsidR="004C47DC" w:rsidRPr="00F34B5F">
          <w:rPr>
            <w:rFonts w:asciiTheme="minorBidi" w:hAnsiTheme="minorBidi" w:cstheme="minorBidi"/>
            <w:szCs w:val="24"/>
            <w:cs/>
          </w:rPr>
          <w:t>‎</w:t>
        </w:r>
        <w:r w:rsidR="004C47DC" w:rsidRPr="00F34B5F">
          <w:rPr>
            <w:rFonts w:asciiTheme="minorBidi" w:hAnsiTheme="minorBidi" w:cstheme="minorBidi"/>
            <w:szCs w:val="24"/>
          </w:rPr>
          <w:t>15.3.3</w:t>
        </w:r>
      </w:fldSimple>
      <w:r w:rsidRPr="00F34B5F">
        <w:rPr>
          <w:rFonts w:asciiTheme="minorBidi" w:hAnsiTheme="minorBidi" w:cstheme="minorBidi"/>
          <w:szCs w:val="24"/>
          <w:rtl/>
        </w:rPr>
        <w:t xml:space="preserve"> לעיל. </w:t>
      </w:r>
    </w:p>
    <w:bookmarkEnd w:id="244"/>
    <w:p w:rsidR="00C57095" w:rsidRPr="00F34B5F" w:rsidRDefault="002E74A1"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אלא בשל שינויים במדד המחירים לצרכן, כפי המפורט לעיל.</w:t>
      </w:r>
    </w:p>
    <w:bookmarkEnd w:id="242"/>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המזמין לא ישלם תמורה עבור שירותים להם לא צורפה חשבונית כנדרש. </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יודגש, כי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מבצע בקרה על ביצוע השירותים, במידה והנתונים אודות השירותים שבוצעה ע"י הספק שונים מאלו אשר קיימים אצל המזמין, הנתונים על פיהם יקבע הסכום לניכוי הינם אלו הקיימים בידי המזמין.</w:t>
      </w:r>
    </w:p>
    <w:p w:rsidR="00ED0CE2" w:rsidRPr="00F34B5F" w:rsidRDefault="00ED0CE2" w:rsidP="004D523D">
      <w:pPr>
        <w:numPr>
          <w:ilvl w:val="1"/>
          <w:numId w:val="11"/>
        </w:numPr>
        <w:spacing w:line="360" w:lineRule="auto"/>
        <w:jc w:val="both"/>
        <w:rPr>
          <w:rFonts w:asciiTheme="minorBidi" w:hAnsiTheme="minorBidi" w:cstheme="minorBidi"/>
          <w:szCs w:val="24"/>
        </w:rPr>
      </w:pPr>
      <w:bookmarkStart w:id="249" w:name="_Ref283488279"/>
      <w:r w:rsidRPr="00F34B5F">
        <w:rPr>
          <w:rFonts w:asciiTheme="minorBidi" w:hAnsiTheme="minorBidi" w:cstheme="minorBidi"/>
          <w:szCs w:val="24"/>
          <w:rtl/>
        </w:rPr>
        <w:t>מהתמורה המגיעה לזוכה יקזז המזמין את הקנסות שהוטלו על הספק בחודש המתאים בהתאם למפורט בסעי</w:t>
      </w:r>
      <w:r w:rsidR="006F460A" w:rsidRPr="00F34B5F">
        <w:rPr>
          <w:rFonts w:asciiTheme="minorBidi" w:hAnsiTheme="minorBidi" w:cstheme="minorBidi"/>
          <w:szCs w:val="24"/>
          <w:rtl/>
        </w:rPr>
        <w:t xml:space="preserve">ף </w:t>
      </w:r>
      <w:r w:rsidR="006C7ED3" w:rsidRPr="00F34B5F">
        <w:rPr>
          <w:rFonts w:asciiTheme="minorBidi" w:hAnsiTheme="minorBidi" w:cstheme="minorBidi"/>
          <w:szCs w:val="24"/>
          <w:rtl/>
        </w:rPr>
        <w:fldChar w:fldCharType="begin"/>
      </w:r>
      <w:r w:rsidR="006F460A" w:rsidRPr="00F34B5F">
        <w:rPr>
          <w:rFonts w:asciiTheme="minorBidi" w:hAnsiTheme="minorBidi" w:cstheme="minorBidi"/>
          <w:szCs w:val="24"/>
          <w:rtl/>
        </w:rPr>
        <w:instrText xml:space="preserve"> </w:instrText>
      </w:r>
      <w:r w:rsidR="006F460A" w:rsidRPr="00F34B5F">
        <w:rPr>
          <w:rFonts w:asciiTheme="minorBidi" w:hAnsiTheme="minorBidi" w:cstheme="minorBidi"/>
          <w:szCs w:val="24"/>
        </w:rPr>
        <w:instrText>REF</w:instrText>
      </w:r>
      <w:r w:rsidR="006F460A" w:rsidRPr="00F34B5F">
        <w:rPr>
          <w:rFonts w:asciiTheme="minorBidi" w:hAnsiTheme="minorBidi" w:cstheme="minorBidi"/>
          <w:szCs w:val="24"/>
          <w:rtl/>
        </w:rPr>
        <w:instrText xml:space="preserve"> _</w:instrText>
      </w:r>
      <w:r w:rsidR="006F460A" w:rsidRPr="00F34B5F">
        <w:rPr>
          <w:rFonts w:asciiTheme="minorBidi" w:hAnsiTheme="minorBidi" w:cstheme="minorBidi"/>
          <w:szCs w:val="24"/>
        </w:rPr>
        <w:instrText>Ref504062261 \r \h</w:instrText>
      </w:r>
      <w:r w:rsidR="006F460A" w:rsidRPr="00F34B5F">
        <w:rPr>
          <w:rFonts w:asciiTheme="minorBidi" w:hAnsiTheme="minorBidi" w:cstheme="minorBidi"/>
          <w:szCs w:val="24"/>
          <w:rtl/>
        </w:rPr>
        <w:instrText xml:space="preserve"> </w:instrText>
      </w:r>
      <w:r w:rsidR="006C7ED3" w:rsidRPr="00F34B5F">
        <w:rPr>
          <w:rFonts w:asciiTheme="minorBidi" w:hAnsiTheme="minorBidi" w:cstheme="minorBidi"/>
          <w:szCs w:val="24"/>
          <w:rtl/>
        </w:rPr>
      </w:r>
      <w:r w:rsidR="006C7ED3" w:rsidRPr="00F34B5F">
        <w:rPr>
          <w:rFonts w:asciiTheme="minorBidi" w:hAnsiTheme="minorBidi" w:cstheme="minorBidi"/>
          <w:szCs w:val="24"/>
          <w:rtl/>
        </w:rPr>
        <w:fldChar w:fldCharType="separate"/>
      </w:r>
      <w:r w:rsidR="00E65F5C">
        <w:rPr>
          <w:rFonts w:asciiTheme="minorBidi" w:hAnsiTheme="minorBidi" w:cstheme="minorBidi"/>
          <w:szCs w:val="24"/>
          <w:rtl/>
        </w:rPr>
        <w:t>‏19</w:t>
      </w:r>
      <w:r w:rsidR="006C7ED3" w:rsidRPr="00F34B5F">
        <w:rPr>
          <w:rFonts w:asciiTheme="minorBidi" w:hAnsiTheme="minorBidi" w:cstheme="minorBidi"/>
          <w:szCs w:val="24"/>
          <w:rtl/>
        </w:rPr>
        <w:fldChar w:fldCharType="end"/>
      </w:r>
      <w:r w:rsidR="006F460A" w:rsidRPr="00F34B5F">
        <w:rPr>
          <w:rFonts w:asciiTheme="minorBidi" w:hAnsiTheme="minorBidi" w:cstheme="minorBidi"/>
          <w:szCs w:val="24"/>
          <w:rtl/>
        </w:rPr>
        <w:t xml:space="preserve"> ל</w:t>
      </w:r>
      <w:r w:rsidRPr="00F34B5F">
        <w:rPr>
          <w:rFonts w:asciiTheme="minorBidi" w:hAnsiTheme="minorBidi" w:cstheme="minorBidi"/>
          <w:szCs w:val="24"/>
          <w:rtl/>
        </w:rPr>
        <w:t>הלן. כמו כן המזמין יהיה רשאי לקזז מהתמורה לזוכה כל סכום נוסף המגיע לו מהספק ולזוכה לא תהיה כל טענה בנידון.</w:t>
      </w:r>
      <w:bookmarkEnd w:id="249"/>
    </w:p>
    <w:p w:rsidR="00ED0CE2" w:rsidRPr="00F34B5F" w:rsidRDefault="00ED0CE2"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למען הסר כל ספק, מובהר כי הספק אינו רשאי להשית על עובדיו כל קנס שיוטל עליו בין באופן מלא או חלקי ובין באופן ישיר או עקיף.</w:t>
      </w:r>
    </w:p>
    <w:p w:rsidR="00ED0CE2" w:rsidRPr="00F34B5F" w:rsidRDefault="006C7ED3" w:rsidP="00BA05C1">
      <w:pPr>
        <w:autoSpaceDE w:val="0"/>
        <w:autoSpaceDN w:val="0"/>
        <w:spacing w:before="120" w:after="240"/>
        <w:ind w:left="-350" w:firstLine="1277"/>
        <w:jc w:val="center"/>
        <w:rPr>
          <w:rStyle w:val="Hyperlink"/>
          <w:rFonts w:asciiTheme="minorBidi" w:hAnsiTheme="minorBidi" w:cstheme="minorBidi"/>
          <w:b/>
          <w:bCs/>
          <w:color w:val="000000" w:themeColor="text1"/>
          <w:u w:val="none"/>
          <w:rtl/>
        </w:rPr>
      </w:pPr>
      <w:r w:rsidRPr="00F34B5F">
        <w:rPr>
          <w:rFonts w:asciiTheme="minorBidi" w:hAnsiTheme="minorBidi" w:cstheme="minorBidi"/>
          <w:b/>
          <w:bCs/>
          <w:color w:val="000000" w:themeColor="text1"/>
          <w:rtl/>
        </w:rPr>
        <w:fldChar w:fldCharType="begin"/>
      </w:r>
      <w:r w:rsidR="00ED0CE2" w:rsidRPr="00F34B5F">
        <w:rPr>
          <w:rFonts w:asciiTheme="minorBidi" w:hAnsiTheme="minorBidi" w:cstheme="minorBidi"/>
          <w:b/>
          <w:bCs/>
          <w:color w:val="000000" w:themeColor="text1"/>
          <w:rtl/>
        </w:rPr>
        <w:instrText xml:space="preserve"> </w:instrText>
      </w:r>
      <w:r w:rsidR="00ED0CE2" w:rsidRPr="00F34B5F">
        <w:rPr>
          <w:rFonts w:asciiTheme="minorBidi" w:hAnsiTheme="minorBidi" w:cstheme="minorBidi"/>
          <w:b/>
          <w:bCs/>
          <w:color w:val="000000" w:themeColor="text1"/>
        </w:rPr>
        <w:instrText>HYPERLINK</w:instrText>
      </w:r>
      <w:r w:rsidR="00ED0CE2" w:rsidRPr="00F34B5F">
        <w:rPr>
          <w:rFonts w:asciiTheme="minorBidi" w:hAnsiTheme="minorBidi" w:cstheme="minorBidi"/>
          <w:b/>
          <w:bCs/>
          <w:color w:val="000000" w:themeColor="text1"/>
          <w:rtl/>
        </w:rPr>
        <w:instrText xml:space="preserve">  \</w:instrText>
      </w:r>
      <w:r w:rsidR="00ED0CE2" w:rsidRPr="00F34B5F">
        <w:rPr>
          <w:rFonts w:asciiTheme="minorBidi" w:hAnsiTheme="minorBidi" w:cstheme="minorBidi"/>
          <w:b/>
          <w:bCs/>
          <w:color w:val="000000" w:themeColor="text1"/>
        </w:rPr>
        <w:instrText>l</w:instrText>
      </w:r>
      <w:r w:rsidR="00ED0CE2" w:rsidRPr="00F34B5F">
        <w:rPr>
          <w:rFonts w:asciiTheme="minorBidi" w:hAnsiTheme="minorBidi" w:cstheme="minorBidi"/>
          <w:b/>
          <w:bCs/>
          <w:color w:val="000000" w:themeColor="text1"/>
          <w:rtl/>
        </w:rPr>
        <w:instrText xml:space="preserve"> "</w:instrText>
      </w:r>
      <w:r w:rsidR="00ED0CE2" w:rsidRPr="00F34B5F">
        <w:rPr>
          <w:rFonts w:asciiTheme="minorBidi" w:hAnsiTheme="minorBidi" w:cstheme="minorBidi"/>
          <w:b/>
          <w:bCs/>
          <w:color w:val="000000" w:themeColor="text1"/>
        </w:rPr>
        <w:instrText>fondementalsviolations</w:instrText>
      </w:r>
      <w:r w:rsidR="00ED0CE2" w:rsidRPr="00F34B5F">
        <w:rPr>
          <w:rFonts w:asciiTheme="minorBidi" w:hAnsiTheme="minorBidi" w:cstheme="minorBidi"/>
          <w:b/>
          <w:bCs/>
          <w:color w:val="000000" w:themeColor="text1"/>
          <w:rtl/>
        </w:rPr>
        <w:instrText xml:space="preserve">" </w:instrText>
      </w:r>
      <w:r w:rsidRPr="00F34B5F">
        <w:rPr>
          <w:rFonts w:asciiTheme="minorBidi" w:hAnsiTheme="minorBidi" w:cstheme="minorBidi"/>
          <w:b/>
          <w:bCs/>
          <w:color w:val="000000" w:themeColor="text1"/>
          <w:rtl/>
        </w:rPr>
        <w:fldChar w:fldCharType="separate"/>
      </w:r>
      <w:r w:rsidR="00ED0CE2" w:rsidRPr="00F34B5F">
        <w:rPr>
          <w:rStyle w:val="Hyperlink"/>
          <w:rFonts w:asciiTheme="minorBidi" w:hAnsiTheme="minorBidi" w:cstheme="minorBidi"/>
          <w:b/>
          <w:bCs/>
          <w:color w:val="000000" w:themeColor="text1"/>
          <w:u w:val="none"/>
          <w:rtl/>
        </w:rPr>
        <w:t>סעיף זה הינו תנאי יסודי בהסכם</w:t>
      </w:r>
    </w:p>
    <w:p w:rsidR="00C57095" w:rsidRPr="00F34B5F" w:rsidRDefault="006C7ED3" w:rsidP="00A03C24">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color w:val="000000" w:themeColor="text1"/>
          <w:rtl/>
        </w:rPr>
        <w:fldChar w:fldCharType="end"/>
      </w:r>
      <w:bookmarkStart w:id="250" w:name="_Ref233712680"/>
      <w:r w:rsidR="002E74A1" w:rsidRPr="00F34B5F">
        <w:rPr>
          <w:rFonts w:asciiTheme="minorBidi" w:hAnsiTheme="minorBidi" w:cstheme="minorBidi"/>
          <w:b/>
          <w:bCs/>
          <w:szCs w:val="24"/>
          <w:rtl/>
        </w:rPr>
        <w:t>מועדי תשלום:</w:t>
      </w:r>
      <w:bookmarkEnd w:id="250"/>
    </w:p>
    <w:p w:rsidR="00C57095" w:rsidRPr="00F34B5F" w:rsidRDefault="005C72A7" w:rsidP="00A03C24">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התשלום לספק עבור שירותיו יבוצע </w:t>
      </w:r>
      <w:r w:rsidR="00E855F3" w:rsidRPr="00F34B5F">
        <w:rPr>
          <w:rFonts w:asciiTheme="minorBidi" w:hAnsiTheme="minorBidi" w:cstheme="minorBidi"/>
          <w:szCs w:val="24"/>
          <w:rtl/>
        </w:rPr>
        <w:t>בהתאם להוראת החשכ"ל לעניין מועדי תשלום 1.4.0.3.</w:t>
      </w:r>
    </w:p>
    <w:p w:rsidR="00EC3B4F" w:rsidRPr="00F34B5F" w:rsidRDefault="00EC3B4F" w:rsidP="00A03C24">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מועד התשלום לספק יהיה לא יאוחר מ-45 יום מהמועד שבו הספק המציא חשבונית למזמין.</w:t>
      </w:r>
    </w:p>
    <w:p w:rsidR="00C57095" w:rsidRPr="00F34B5F" w:rsidRDefault="005C72A7" w:rsidP="00A03C24">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למען הסר ספק מספר הימים יחל מיום קבלת החשבונית ואישורה על ידי המזמין.</w:t>
      </w:r>
    </w:p>
    <w:p w:rsidR="00C57095" w:rsidRPr="00F34B5F" w:rsidRDefault="00035A0E" w:rsidP="00A03C24">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התמורה הסופית תקבע בניכוי קנסות במידה ויהיו (להלן: "התמורה הסופית").</w:t>
      </w:r>
    </w:p>
    <w:p w:rsidR="00C57095" w:rsidRPr="00F34B5F" w:rsidRDefault="00035A0E" w:rsidP="00A03C24">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מהתמורה ינוכו כל התשלומים שחלה החובה לנכותם על פי כל דין. הספק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rsidR="00C57095" w:rsidRPr="00F34B5F" w:rsidRDefault="00035A0E" w:rsidP="00A03C24">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לספק לא תהיינה כל דרישות וטענות למזמין בגלל עיכובים בתשלום התמורה כולה או חלק ממנה, אשר נבעו מחוסר פרטים בדרישת התשלום ו/או אי מילוי ראוי של דו"ח השירותים שבוצעו ו/או משדרישת התשלום או הדו"ח לא אושרו. </w:t>
      </w:r>
    </w:p>
    <w:p w:rsidR="00C57095" w:rsidRPr="00F34B5F" w:rsidRDefault="005C72A7" w:rsidP="001A5645">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להחזיר </w:t>
      </w:r>
      <w:r w:rsidR="001A5645" w:rsidRPr="00F34B5F">
        <w:rPr>
          <w:rFonts w:asciiTheme="minorBidi" w:hAnsiTheme="minorBidi" w:cstheme="minorBidi"/>
          <w:szCs w:val="24"/>
          <w:rtl/>
        </w:rPr>
        <w:t>למזמין</w:t>
      </w:r>
      <w:r w:rsidRPr="00F34B5F">
        <w:rPr>
          <w:rFonts w:asciiTheme="minorBidi" w:hAnsiTheme="minorBidi" w:cstheme="minorBidi"/>
          <w:szCs w:val="24"/>
          <w:rtl/>
        </w:rPr>
        <w:t xml:space="preserve"> כל סכום עודף שקיבל מ</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תוך שני (2) ימי עבודה מיום הדרישה. במידה ולא ישלם הספק את ההפרש לאחר שני (2) ימי עבודה, כפי המפורט לעיל, יצבור סכום כסף זה ריביות פיגור והצמדה כמשמעותה בסעיף 5 (ב) לחוק פסיקת הריבית והצמדה, בנוסף המזמין יהא רשאי לחלט את ערבות הביצוע כולה או חלק ממנה, בגין אי התשלום.</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למען הסר ספק מוסכם בין הצדדים כי המזמין לא יהא אחראי לכיסוי גרעון כלשהו שייגרם לספק עקב מתן השירותים. </w:t>
      </w:r>
    </w:p>
    <w:p w:rsidR="00C57095" w:rsidRPr="00F34B5F" w:rsidRDefault="00035A0E" w:rsidP="001A5645">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מוסכם בזה בין הצדדים, כי לא ישולם לספק או לכל אדם/גורם אחר על ידי המזמין כל תשלום נוסף או אחר פרט לאמור בחוזה זה, הן במהלך תקופת ההתקשרות והן לאחר פקיעתה, הן עבור מתן השירותים והן בקשר איתם או כל הנובע מהם.</w:t>
      </w:r>
      <w:bookmarkStart w:id="251" w:name="_Ref179691236"/>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52" w:name="_Ref315275498"/>
      <w:r w:rsidRPr="00F34B5F">
        <w:rPr>
          <w:rFonts w:asciiTheme="minorBidi" w:hAnsiTheme="minorBidi" w:cstheme="minorBidi"/>
          <w:b/>
          <w:bCs/>
          <w:szCs w:val="24"/>
          <w:rtl/>
        </w:rPr>
        <w:t>קיזוז</w:t>
      </w:r>
      <w:bookmarkEnd w:id="252"/>
    </w:p>
    <w:p w:rsidR="00C57095" w:rsidRPr="00F34B5F" w:rsidRDefault="00035A0E" w:rsidP="001A5645">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מסכים ומצהיר בזאת כי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יהא רשאי לקזז מהתמורה שעל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לשלם לו על-פי הסכם זה על נספחיו ומכוח כל הסכם אחר - כל סכום המגיע למשרד מן הספק על-פי הסכם זה או על-פי כל הסכם אחר.</w:t>
      </w:r>
    </w:p>
    <w:bookmarkEnd w:id="251"/>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אי קיום יחסי עובד-מעביד </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מוצהר ומוסכם בזאת בין הצדדים כי היחסים בין המזמין לבין הספק יהיו יחסים של מזמין שירותים וקבלן עצמאי. לא ישררו יחסי עובד ומעביד בין המזמין לבין הספק,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לספק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למען הסר כל ספק, היה ומסיבה כלשהיא, יקבע ע"י רשות מוסמכת, לרבות ע"י גוף שיפוטי, כי ביחסיו עם המזמין, הספק או עובדיו הינם עובדים של המזמין, יחולו ההוראות כדלקמן:  </w:t>
      </w:r>
    </w:p>
    <w:p w:rsidR="00C57095" w:rsidRPr="00F34B5F" w:rsidRDefault="00035A0E" w:rsidP="004D523D">
      <w:pPr>
        <w:numPr>
          <w:ilvl w:val="2"/>
          <w:numId w:val="11"/>
        </w:numPr>
        <w:tabs>
          <w:tab w:val="clear" w:pos="1418"/>
        </w:tabs>
        <w:spacing w:line="360" w:lineRule="auto"/>
        <w:jc w:val="both"/>
        <w:rPr>
          <w:rFonts w:asciiTheme="minorBidi" w:hAnsiTheme="minorBidi" w:cstheme="minorBidi"/>
          <w:szCs w:val="24"/>
        </w:rPr>
      </w:pPr>
      <w:bookmarkStart w:id="253" w:name="_Ref236626336"/>
      <w:r w:rsidRPr="00F34B5F">
        <w:rPr>
          <w:rFonts w:asciiTheme="minorBidi" w:hAnsiTheme="minorBidi" w:cstheme="minorBidi"/>
          <w:szCs w:val="24"/>
          <w:rtl/>
        </w:rPr>
        <w:t xml:space="preserve">הספק מתחייב </w:t>
      </w:r>
      <w:r w:rsidR="00533D4E" w:rsidRPr="00F34B5F">
        <w:rPr>
          <w:rFonts w:asciiTheme="minorBidi" w:hAnsiTheme="minorBidi" w:cstheme="minorBidi"/>
          <w:szCs w:val="24"/>
          <w:rtl/>
        </w:rPr>
        <w:t>לפצות</w:t>
      </w:r>
      <w:r w:rsidRPr="00F34B5F">
        <w:rPr>
          <w:rFonts w:asciiTheme="minorBidi" w:hAnsiTheme="minorBidi" w:cstheme="minorBidi"/>
          <w:szCs w:val="24"/>
          <w:rtl/>
        </w:rPr>
        <w:t xml:space="preserve"> את המזמין בכל סכום שיאלץ לשלמו לפי פסק-דין של ערכאה מוסמכת, הנובע מתביעות עובד הספק או מי מטעמו, או הטוען כי הוא עובדו, נגד המזמין.</w:t>
      </w:r>
      <w:bookmarkEnd w:id="253"/>
    </w:p>
    <w:p w:rsidR="00C57095"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יהיה זכאי להפרש בין התמורה שקיבל ובין התשלומים החלים עליו ושהוטלו על המזמין וככל שלא שיפה את המדינה  כנדרש בסעיף </w:t>
      </w:r>
      <w:fldSimple w:instr=" REF _Ref236626336 \r \h  \* MERGEFORMAT ">
        <w:r w:rsidR="00E65F5C" w:rsidRPr="00060E53">
          <w:rPr>
            <w:rFonts w:asciiTheme="minorBidi" w:hAnsiTheme="minorBidi" w:cstheme="minorBidi"/>
            <w:szCs w:val="24"/>
            <w:rtl/>
          </w:rPr>
          <w:t>‏17.2.1</w:t>
        </w:r>
      </w:fldSimple>
      <w:r w:rsidRPr="00F34B5F">
        <w:rPr>
          <w:rFonts w:asciiTheme="minorBidi" w:hAnsiTheme="minorBidi" w:cstheme="minorBidi"/>
          <w:szCs w:val="24"/>
          <w:rtl/>
        </w:rPr>
        <w:t xml:space="preserve"> וזאת לרבות על דרך של התחשבנות רטרואקטיבית ככל שהיא מתחייבת מנסיבות העניין.</w:t>
      </w:r>
    </w:p>
    <w:p w:rsidR="00C57095" w:rsidRPr="00F34B5F" w:rsidRDefault="00035A0E" w:rsidP="001A5645">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המזמין, על פי החלטתו הבלעדית ובלא כל תנאי, יהיה רשאי לקזז מכל סכום שיגיע לספק, אם וככל שיגיע, את סכומי ההחזר ו/או השיפוי המגיעים לו.</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54" w:name="_Ref179708888"/>
      <w:r w:rsidRPr="00F34B5F">
        <w:rPr>
          <w:rFonts w:asciiTheme="minorBidi" w:hAnsiTheme="minorBidi" w:cstheme="minorBidi"/>
          <w:b/>
          <w:bCs/>
          <w:szCs w:val="24"/>
          <w:rtl/>
        </w:rPr>
        <w:t>ניגוד עניינים</w:t>
      </w:r>
      <w:bookmarkEnd w:id="254"/>
      <w:r w:rsidRPr="00F34B5F">
        <w:rPr>
          <w:rFonts w:asciiTheme="minorBidi" w:hAnsiTheme="minorBidi" w:cstheme="minorBidi"/>
          <w:b/>
          <w:bCs/>
          <w:szCs w:val="24"/>
          <w:rtl/>
        </w:rPr>
        <w:t xml:space="preserve"> </w:t>
      </w:r>
    </w:p>
    <w:p w:rsidR="00C57095" w:rsidRPr="00F34B5F" w:rsidRDefault="00035A0E" w:rsidP="004D523D">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הספק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להימנע מכל פעולה שיש בה חשש לעניין אישי בה, או שיש חשש כי תגרום לו להימצא במצב של ניגוד עניינים בכל הקשור למתן השירותים נשוא חוזה זה.</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לפנות </w:t>
      </w:r>
      <w:r w:rsidR="00D82D86" w:rsidRPr="00F34B5F">
        <w:rPr>
          <w:rFonts w:asciiTheme="minorBidi" w:hAnsiTheme="minorBidi" w:cstheme="minorBidi"/>
          <w:szCs w:val="24"/>
          <w:rtl/>
        </w:rPr>
        <w:t>לנציג המזמין</w:t>
      </w:r>
      <w:r w:rsidRPr="00F34B5F">
        <w:rPr>
          <w:rFonts w:asciiTheme="minorBidi" w:hAnsiTheme="minorBidi" w:cstheme="minorBidi"/>
          <w:szCs w:val="24"/>
          <w:rtl/>
        </w:rPr>
        <w:t xml:space="preserve"> או מי מטעמו בכל מקרה של ספק בקשר להוראות סעיף זה ולפעול בהתאם להחלטתו.</w:t>
      </w:r>
    </w:p>
    <w:p w:rsidR="00C57095" w:rsidRPr="00F34B5F" w:rsidRDefault="00B70690"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למען הסר ספק, </w:t>
      </w:r>
      <w:r w:rsidR="00035A0E" w:rsidRPr="00F34B5F">
        <w:rPr>
          <w:rFonts w:asciiTheme="minorBidi" w:hAnsiTheme="minorBidi" w:cstheme="minorBidi"/>
          <w:szCs w:val="24"/>
          <w:rtl/>
        </w:rPr>
        <w:t xml:space="preserve">סעיף זה חל גם על </w:t>
      </w:r>
      <w:r w:rsidRPr="00F34B5F">
        <w:rPr>
          <w:rFonts w:asciiTheme="minorBidi" w:hAnsiTheme="minorBidi" w:cstheme="minorBidi"/>
          <w:szCs w:val="24"/>
          <w:rtl/>
        </w:rPr>
        <w:t>נציגי הספק</w:t>
      </w:r>
      <w:r w:rsidR="00D82D86" w:rsidRPr="00F34B5F">
        <w:rPr>
          <w:rFonts w:asciiTheme="minorBidi" w:hAnsiTheme="minorBidi" w:cstheme="minorBidi"/>
          <w:szCs w:val="24"/>
          <w:rtl/>
        </w:rPr>
        <w:t>.</w:t>
      </w:r>
      <w:r w:rsidR="00035A0E" w:rsidRPr="00F34B5F">
        <w:rPr>
          <w:rFonts w:asciiTheme="minorBidi" w:hAnsiTheme="minorBidi" w:cstheme="minorBidi"/>
          <w:szCs w:val="24"/>
          <w:rtl/>
        </w:rPr>
        <w:t xml:space="preserve"> </w:t>
      </w:r>
    </w:p>
    <w:p w:rsidR="00035A0E" w:rsidRPr="00F34B5F" w:rsidRDefault="006C7ED3" w:rsidP="00966DEC">
      <w:pPr>
        <w:autoSpaceDE w:val="0"/>
        <w:autoSpaceDN w:val="0"/>
        <w:spacing w:before="120" w:after="120" w:line="360" w:lineRule="auto"/>
        <w:jc w:val="center"/>
        <w:rPr>
          <w:rFonts w:asciiTheme="minorBidi" w:hAnsiTheme="minorBidi" w:cstheme="minorBidi"/>
          <w:b/>
          <w:bCs/>
          <w:color w:val="000000" w:themeColor="text1"/>
          <w:rtl/>
        </w:rPr>
      </w:pPr>
      <w:hyperlink w:anchor="fondementalsviolations" w:history="1">
        <w:r w:rsidR="002E74A1" w:rsidRPr="00F34B5F">
          <w:rPr>
            <w:rStyle w:val="Hyperlink"/>
            <w:rFonts w:asciiTheme="minorBidi" w:hAnsiTheme="minorBidi" w:cstheme="minorBidi"/>
            <w:b/>
            <w:bCs/>
            <w:color w:val="000000" w:themeColor="text1"/>
            <w:u w:val="none"/>
            <w:rtl/>
          </w:rPr>
          <w:t>סעיף זה הינו תנאי יסודי בהסכם</w:t>
        </w:r>
      </w:hyperlink>
    </w:p>
    <w:p w:rsidR="00C57095" w:rsidRPr="00F34B5F" w:rsidRDefault="000446B9" w:rsidP="004D523D">
      <w:pPr>
        <w:numPr>
          <w:ilvl w:val="0"/>
          <w:numId w:val="11"/>
        </w:numPr>
        <w:tabs>
          <w:tab w:val="clear" w:pos="1418"/>
        </w:tabs>
        <w:spacing w:line="360" w:lineRule="auto"/>
        <w:jc w:val="both"/>
        <w:rPr>
          <w:rFonts w:asciiTheme="minorBidi" w:hAnsiTheme="minorBidi" w:cstheme="minorBidi"/>
          <w:b/>
          <w:bCs/>
          <w:szCs w:val="24"/>
        </w:rPr>
      </w:pPr>
      <w:bookmarkStart w:id="255" w:name="_Ref504062261"/>
      <w:r w:rsidRPr="00F34B5F">
        <w:rPr>
          <w:rFonts w:asciiTheme="minorBidi" w:hAnsiTheme="minorBidi" w:cstheme="minorBidi"/>
          <w:b/>
          <w:bCs/>
          <w:szCs w:val="24"/>
          <w:rtl/>
        </w:rPr>
        <w:t>אמנת שירות ופיצויים מוסכמים</w:t>
      </w:r>
      <w:bookmarkEnd w:id="255"/>
    </w:p>
    <w:p w:rsidR="00C57095" w:rsidRPr="00F34B5F" w:rsidRDefault="00035A0E" w:rsidP="004D523D">
      <w:pPr>
        <w:numPr>
          <w:ilvl w:val="1"/>
          <w:numId w:val="11"/>
        </w:numPr>
        <w:spacing w:line="360" w:lineRule="auto"/>
        <w:jc w:val="both"/>
        <w:rPr>
          <w:rFonts w:asciiTheme="minorBidi" w:hAnsiTheme="minorBidi" w:cstheme="minorBidi"/>
          <w:szCs w:val="24"/>
        </w:rPr>
      </w:pPr>
      <w:bookmarkStart w:id="256" w:name="_Ref234049751"/>
      <w:r w:rsidRPr="00F34B5F">
        <w:rPr>
          <w:rFonts w:asciiTheme="minorBidi" w:hAnsiTheme="minorBidi" w:cstheme="minorBidi"/>
          <w:szCs w:val="24"/>
          <w:rtl/>
        </w:rPr>
        <w:t xml:space="preserve">היה ולא מילא הספק את </w:t>
      </w:r>
      <w:r w:rsidR="008D4B46" w:rsidRPr="00F34B5F">
        <w:rPr>
          <w:rFonts w:asciiTheme="minorBidi" w:hAnsiTheme="minorBidi" w:cstheme="minorBidi"/>
          <w:szCs w:val="24"/>
          <w:rtl/>
        </w:rPr>
        <w:t>התחייבויותיו</w:t>
      </w:r>
      <w:r w:rsidRPr="00F34B5F">
        <w:rPr>
          <w:rFonts w:asciiTheme="minorBidi" w:hAnsiTheme="minorBidi" w:cstheme="minorBidi"/>
          <w:szCs w:val="24"/>
          <w:rtl/>
        </w:rPr>
        <w:t xml:space="preserve"> כולן או חלקן</w:t>
      </w:r>
      <w:r w:rsidR="004B46DA" w:rsidRPr="00F34B5F">
        <w:rPr>
          <w:rFonts w:asciiTheme="minorBidi" w:hAnsiTheme="minorBidi" w:cstheme="minorBidi"/>
          <w:szCs w:val="24"/>
          <w:rtl/>
        </w:rPr>
        <w:t xml:space="preserve"> לשביעות רצונו של המזמין</w:t>
      </w:r>
      <w:r w:rsidRPr="00F34B5F">
        <w:rPr>
          <w:rFonts w:asciiTheme="minorBidi" w:hAnsiTheme="minorBidi" w:cstheme="minorBidi"/>
          <w:szCs w:val="24"/>
          <w:rtl/>
        </w:rPr>
        <w:t xml:space="preserve">, רשאי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מבלי לגרוע מכל סמכות אחרת הקיימת לו בין אם לפי חוק ובין אם לפי הסכם זה לבצע, את אחת הפעולות הבאות או את חלקן או את כולן יחד:</w:t>
      </w:r>
      <w:bookmarkEnd w:id="256"/>
      <w:r w:rsidRPr="00F34B5F">
        <w:rPr>
          <w:rFonts w:asciiTheme="minorBidi" w:hAnsiTheme="minorBidi" w:cstheme="minorBidi"/>
          <w:szCs w:val="24"/>
          <w:rtl/>
        </w:rPr>
        <w:t xml:space="preserve"> </w:t>
      </w:r>
    </w:p>
    <w:p w:rsidR="00C57095"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לבצע במקום הספק את השירות בין בעצמו ובין באמצעות מי מטעמו, ולקזז את ההוצאות שנגרמו לו בשל כך מהתשלומים המגיעים ספק לפי הסכם זה. </w:t>
      </w:r>
    </w:p>
    <w:p w:rsidR="00C57095"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לבטל את ההסכם בהודעה בכתב.</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bookmarkStart w:id="257" w:name="_Ref189296879"/>
      <w:bookmarkStart w:id="258" w:name="_Ref234049780"/>
      <w:r w:rsidRPr="00F34B5F">
        <w:rPr>
          <w:rFonts w:asciiTheme="minorBidi" w:hAnsiTheme="minorBidi" w:cstheme="minorBidi"/>
          <w:szCs w:val="24"/>
          <w:rtl/>
        </w:rPr>
        <w:t xml:space="preserve">להלן פירוט הקנסות והפיצויים שיוטלו על </w:t>
      </w:r>
      <w:r w:rsidR="00855DB8" w:rsidRPr="00F34B5F">
        <w:rPr>
          <w:rFonts w:asciiTheme="minorBidi" w:hAnsiTheme="minorBidi" w:cstheme="minorBidi"/>
          <w:szCs w:val="24"/>
          <w:rtl/>
        </w:rPr>
        <w:t>הספק</w:t>
      </w:r>
      <w:r w:rsidRPr="00F34B5F">
        <w:rPr>
          <w:rFonts w:asciiTheme="minorBidi" w:hAnsiTheme="minorBidi" w:cstheme="minorBidi"/>
          <w:szCs w:val="24"/>
          <w:rtl/>
        </w:rPr>
        <w:t xml:space="preserve"> לפי סוג ההפרה:</w:t>
      </w:r>
      <w:bookmarkEnd w:id="257"/>
      <w:r w:rsidRPr="00F34B5F">
        <w:rPr>
          <w:rFonts w:asciiTheme="minorBidi" w:hAnsiTheme="minorBidi" w:cstheme="minorBidi"/>
          <w:szCs w:val="24"/>
          <w:rtl/>
        </w:rPr>
        <w:t xml:space="preserve"> </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 איחור של עובד למשמרת:</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איחור של עד שע</w:t>
      </w:r>
      <w:r w:rsidR="00B353E5" w:rsidRPr="00F34B5F">
        <w:rPr>
          <w:rFonts w:asciiTheme="minorBidi" w:hAnsiTheme="minorBidi" w:cstheme="minorBidi"/>
          <w:szCs w:val="24"/>
          <w:rtl/>
        </w:rPr>
        <w:t>ה</w:t>
      </w:r>
      <w:r w:rsidRPr="00F34B5F">
        <w:rPr>
          <w:rFonts w:asciiTheme="minorBidi" w:hAnsiTheme="minorBidi" w:cstheme="minorBidi"/>
          <w:szCs w:val="24"/>
          <w:rtl/>
        </w:rPr>
        <w:t xml:space="preserve"> למשמרת -  </w:t>
      </w:r>
      <w:r w:rsidR="000446B9" w:rsidRPr="00F34B5F">
        <w:rPr>
          <w:rFonts w:asciiTheme="minorBidi" w:hAnsiTheme="minorBidi" w:cstheme="minorBidi"/>
          <w:szCs w:val="24"/>
          <w:rtl/>
        </w:rPr>
        <w:t>250</w:t>
      </w:r>
      <w:r w:rsidR="00E37B84" w:rsidRPr="00F34B5F">
        <w:rPr>
          <w:rFonts w:asciiTheme="minorBidi" w:hAnsiTheme="minorBidi" w:cstheme="minorBidi"/>
          <w:szCs w:val="24"/>
          <w:rtl/>
        </w:rPr>
        <w:t xml:space="preserve"> </w:t>
      </w:r>
      <w:r w:rsidRPr="00F34B5F">
        <w:rPr>
          <w:rFonts w:asciiTheme="minorBidi" w:hAnsiTheme="minorBidi" w:cstheme="minorBidi"/>
          <w:szCs w:val="24"/>
          <w:rtl/>
        </w:rPr>
        <w:t>₪ לעובד.</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אי הופעתו של עובד:</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איחור של למעלה משעתיים או אי התייצבות כלל למשמרת ללא הצבת עובד מחליף</w:t>
      </w:r>
      <w:r w:rsidR="000446B9" w:rsidRPr="00F34B5F">
        <w:rPr>
          <w:rFonts w:asciiTheme="minorBidi" w:hAnsiTheme="minorBidi" w:cstheme="minorBidi"/>
          <w:szCs w:val="24"/>
          <w:rtl/>
        </w:rPr>
        <w:t xml:space="preserve"> ייחשבו כאי-הופעה של עובד</w:t>
      </w:r>
      <w:r w:rsidRPr="00F34B5F">
        <w:rPr>
          <w:rFonts w:asciiTheme="minorBidi" w:hAnsiTheme="minorBidi" w:cstheme="minorBidi"/>
          <w:szCs w:val="24"/>
          <w:rtl/>
        </w:rPr>
        <w:t xml:space="preserve">. </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 xml:space="preserve">יום היעדרות ראשון - </w:t>
      </w:r>
      <w:r w:rsidR="000446B9" w:rsidRPr="00F34B5F">
        <w:rPr>
          <w:rFonts w:asciiTheme="minorBidi" w:hAnsiTheme="minorBidi" w:cstheme="minorBidi"/>
          <w:szCs w:val="24"/>
          <w:rtl/>
        </w:rPr>
        <w:t>400</w:t>
      </w:r>
      <w:r w:rsidR="00AA785D" w:rsidRPr="00F34B5F">
        <w:rPr>
          <w:rFonts w:asciiTheme="minorBidi" w:hAnsiTheme="minorBidi" w:cstheme="minorBidi"/>
          <w:szCs w:val="24"/>
          <w:rtl/>
        </w:rPr>
        <w:t xml:space="preserve"> </w:t>
      </w:r>
      <w:r w:rsidRPr="00F34B5F">
        <w:rPr>
          <w:rFonts w:asciiTheme="minorBidi" w:hAnsiTheme="minorBidi" w:cstheme="minorBidi"/>
          <w:szCs w:val="24"/>
          <w:rtl/>
        </w:rPr>
        <w:t>₪ לעובד.</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 xml:space="preserve">כל יום נוסף - </w:t>
      </w:r>
      <w:r w:rsidR="000446B9" w:rsidRPr="00F34B5F">
        <w:rPr>
          <w:rFonts w:asciiTheme="minorBidi" w:hAnsiTheme="minorBidi" w:cstheme="minorBidi"/>
          <w:szCs w:val="24"/>
          <w:rtl/>
        </w:rPr>
        <w:t>700</w:t>
      </w:r>
      <w:r w:rsidR="00AA785D" w:rsidRPr="00F34B5F">
        <w:rPr>
          <w:rFonts w:asciiTheme="minorBidi" w:hAnsiTheme="minorBidi" w:cstheme="minorBidi"/>
          <w:szCs w:val="24"/>
          <w:rtl/>
        </w:rPr>
        <w:t xml:space="preserve"> </w:t>
      </w:r>
      <w:r w:rsidRPr="00F34B5F">
        <w:rPr>
          <w:rFonts w:asciiTheme="minorBidi" w:hAnsiTheme="minorBidi" w:cstheme="minorBidi"/>
          <w:szCs w:val="24"/>
          <w:rtl/>
        </w:rPr>
        <w:t>₪ לעובד.</w:t>
      </w:r>
    </w:p>
    <w:p w:rsidR="000446B9" w:rsidRPr="00F34B5F" w:rsidRDefault="000446B9"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 xml:space="preserve">מעל 20 מקרים שנתיים </w:t>
      </w:r>
      <w:r w:rsidRPr="00F34B5F">
        <w:rPr>
          <w:rFonts w:asciiTheme="minorBidi" w:hAnsiTheme="minorBidi" w:cstheme="minorBidi"/>
          <w:b/>
          <w:bCs/>
          <w:szCs w:val="24"/>
          <w:rtl/>
        </w:rPr>
        <w:t>מצטברים</w:t>
      </w:r>
      <w:r w:rsidRPr="00F34B5F">
        <w:rPr>
          <w:rFonts w:asciiTheme="minorBidi" w:hAnsiTheme="minorBidi" w:cstheme="minorBidi"/>
          <w:szCs w:val="24"/>
          <w:rtl/>
        </w:rPr>
        <w:t xml:space="preserve"> של עובדי הספק – 1,000 ₪ לעובד וכן הדבר יהווה הפרה יסודית של תנאי ההסכם.</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 xml:space="preserve">הופעת עובדים: </w:t>
      </w:r>
    </w:p>
    <w:p w:rsidR="00C57095" w:rsidRPr="00F34B5F" w:rsidRDefault="002E74A1" w:rsidP="001A5645">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 xml:space="preserve">הופעת עובדים שלא בביגוד </w:t>
      </w:r>
      <w:r w:rsidR="00264B43" w:rsidRPr="00F34B5F">
        <w:rPr>
          <w:rFonts w:asciiTheme="minorBidi" w:hAnsiTheme="minorBidi" w:cstheme="minorBidi"/>
          <w:szCs w:val="24"/>
          <w:rtl/>
        </w:rPr>
        <w:t>המאושר</w:t>
      </w:r>
      <w:r w:rsidRPr="00F34B5F">
        <w:rPr>
          <w:rFonts w:asciiTheme="minorBidi" w:hAnsiTheme="minorBidi" w:cstheme="minorBidi"/>
          <w:szCs w:val="24"/>
          <w:rtl/>
        </w:rPr>
        <w:t xml:space="preserve"> או בביגוד </w:t>
      </w:r>
      <w:r w:rsidR="00264B43" w:rsidRPr="00F34B5F">
        <w:rPr>
          <w:rFonts w:asciiTheme="minorBidi" w:hAnsiTheme="minorBidi" w:cstheme="minorBidi"/>
          <w:szCs w:val="24"/>
          <w:rtl/>
        </w:rPr>
        <w:t>מאושר</w:t>
      </w:r>
      <w:r w:rsidRPr="00F34B5F">
        <w:rPr>
          <w:rFonts w:asciiTheme="minorBidi" w:hAnsiTheme="minorBidi" w:cstheme="minorBidi"/>
          <w:szCs w:val="24"/>
          <w:rtl/>
        </w:rPr>
        <w:t xml:space="preserve"> במצב שאיננו הולם</w:t>
      </w:r>
      <w:r w:rsidR="00264B43" w:rsidRPr="00F34B5F">
        <w:rPr>
          <w:rFonts w:asciiTheme="minorBidi" w:hAnsiTheme="minorBidi" w:cstheme="minorBidi"/>
          <w:szCs w:val="24"/>
          <w:rtl/>
        </w:rPr>
        <w:t xml:space="preserve"> או ללא תג-עובד -</w:t>
      </w:r>
      <w:r w:rsidRPr="00F34B5F">
        <w:rPr>
          <w:rFonts w:asciiTheme="minorBidi" w:hAnsiTheme="minorBidi" w:cstheme="minorBidi"/>
          <w:szCs w:val="24"/>
          <w:rtl/>
        </w:rPr>
        <w:t xml:space="preserve"> בהתאם להחלטת נציג המזמין או מי מטעמו תגרור פיצוי מוסכם מראש של </w:t>
      </w:r>
      <w:r w:rsidR="000446B9" w:rsidRPr="00F34B5F">
        <w:rPr>
          <w:rFonts w:asciiTheme="minorBidi" w:hAnsiTheme="minorBidi" w:cstheme="minorBidi"/>
          <w:szCs w:val="24"/>
          <w:rtl/>
        </w:rPr>
        <w:t>400</w:t>
      </w:r>
      <w:r w:rsidRPr="00F34B5F">
        <w:rPr>
          <w:rFonts w:asciiTheme="minorBidi" w:hAnsiTheme="minorBidi" w:cstheme="minorBidi"/>
          <w:szCs w:val="24"/>
          <w:rtl/>
        </w:rPr>
        <w:t xml:space="preserve"> ₪ לכל עובד בגין כל יום עבודה.</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חריגה כלפי מטה מרמת השכר שנקבעה:</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 xml:space="preserve">אי תשלום שכר ברמה המינימאלית שנקבעה במכרז תגרור פיצוי מוסכם מראש של </w:t>
      </w:r>
      <w:r w:rsidR="000446B9" w:rsidRPr="00F34B5F">
        <w:rPr>
          <w:rFonts w:asciiTheme="minorBidi" w:hAnsiTheme="minorBidi" w:cstheme="minorBidi"/>
          <w:szCs w:val="24"/>
          <w:rtl/>
        </w:rPr>
        <w:t>1,500</w:t>
      </w:r>
      <w:r w:rsidR="00DA7297" w:rsidRPr="00F34B5F">
        <w:rPr>
          <w:rFonts w:asciiTheme="minorBidi" w:hAnsiTheme="minorBidi" w:cstheme="minorBidi"/>
          <w:szCs w:val="24"/>
          <w:rtl/>
        </w:rPr>
        <w:t xml:space="preserve"> </w:t>
      </w:r>
      <w:r w:rsidRPr="00F34B5F">
        <w:rPr>
          <w:rFonts w:asciiTheme="minorBidi" w:hAnsiTheme="minorBidi" w:cstheme="minorBidi"/>
          <w:szCs w:val="24"/>
          <w:rtl/>
        </w:rPr>
        <w:t xml:space="preserve">₪ ליום </w:t>
      </w:r>
      <w:r w:rsidR="00264B43" w:rsidRPr="00F34B5F">
        <w:rPr>
          <w:rFonts w:asciiTheme="minorBidi" w:hAnsiTheme="minorBidi" w:cstheme="minorBidi"/>
          <w:szCs w:val="24"/>
          <w:rtl/>
        </w:rPr>
        <w:t xml:space="preserve">איחור לכל </w:t>
      </w:r>
      <w:r w:rsidRPr="00F34B5F">
        <w:rPr>
          <w:rFonts w:asciiTheme="minorBidi" w:hAnsiTheme="minorBidi" w:cstheme="minorBidi"/>
          <w:szCs w:val="24"/>
          <w:rtl/>
        </w:rPr>
        <w:t xml:space="preserve">עובד בגין כל </w:t>
      </w:r>
      <w:r w:rsidR="00264B43" w:rsidRPr="00F34B5F">
        <w:rPr>
          <w:rFonts w:asciiTheme="minorBidi" w:hAnsiTheme="minorBidi" w:cstheme="minorBidi"/>
          <w:szCs w:val="24"/>
          <w:rtl/>
        </w:rPr>
        <w:t xml:space="preserve">יום בו </w:t>
      </w:r>
      <w:r w:rsidRPr="00F34B5F">
        <w:rPr>
          <w:rFonts w:asciiTheme="minorBidi" w:hAnsiTheme="minorBidi" w:cstheme="minorBidi"/>
          <w:szCs w:val="24"/>
          <w:rtl/>
        </w:rPr>
        <w:t xml:space="preserve">לא </w:t>
      </w:r>
      <w:r w:rsidR="00264B43" w:rsidRPr="00F34B5F">
        <w:rPr>
          <w:rFonts w:asciiTheme="minorBidi" w:hAnsiTheme="minorBidi" w:cstheme="minorBidi"/>
          <w:szCs w:val="24"/>
          <w:rtl/>
        </w:rPr>
        <w:t>שולם</w:t>
      </w:r>
      <w:r w:rsidRPr="00F34B5F">
        <w:rPr>
          <w:rFonts w:asciiTheme="minorBidi" w:hAnsiTheme="minorBidi" w:cstheme="minorBidi"/>
          <w:szCs w:val="24"/>
          <w:rtl/>
        </w:rPr>
        <w:t xml:space="preserve"> השכר כנדרש. </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 xml:space="preserve">הפרה זו </w:t>
      </w:r>
      <w:r w:rsidR="00FA592B" w:rsidRPr="00F34B5F">
        <w:rPr>
          <w:rFonts w:asciiTheme="minorBidi" w:hAnsiTheme="minorBidi" w:cstheme="minorBidi"/>
          <w:szCs w:val="24"/>
          <w:rtl/>
        </w:rPr>
        <w:t xml:space="preserve">תהווה </w:t>
      </w:r>
      <w:r w:rsidRPr="00F34B5F">
        <w:rPr>
          <w:rFonts w:asciiTheme="minorBidi" w:hAnsiTheme="minorBidi" w:cstheme="minorBidi"/>
          <w:szCs w:val="24"/>
          <w:rtl/>
        </w:rPr>
        <w:t>הפרה יסודית של תנאי ההסכם ועילה לביטולו.</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אי תשלום תנאים סוציאליים כנדרש:</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 xml:space="preserve">אי תשלום, תשלום חלקי או דחיית תשלום תנאים סוציאליים לעובדים תגרור פיצוי מוסכם מראש של </w:t>
      </w:r>
      <w:r w:rsidR="000446B9" w:rsidRPr="00F34B5F">
        <w:rPr>
          <w:rFonts w:asciiTheme="minorBidi" w:hAnsiTheme="minorBidi" w:cstheme="minorBidi"/>
          <w:szCs w:val="24"/>
          <w:rtl/>
        </w:rPr>
        <w:t>2</w:t>
      </w:r>
      <w:r w:rsidR="00B825B1" w:rsidRPr="00F34B5F">
        <w:rPr>
          <w:rFonts w:asciiTheme="minorBidi" w:hAnsiTheme="minorBidi" w:cstheme="minorBidi"/>
          <w:szCs w:val="24"/>
          <w:rtl/>
        </w:rPr>
        <w:t>,000</w:t>
      </w:r>
      <w:r w:rsidRPr="00F34B5F">
        <w:rPr>
          <w:rFonts w:asciiTheme="minorBidi" w:hAnsiTheme="minorBidi" w:cstheme="minorBidi"/>
          <w:szCs w:val="24"/>
          <w:rtl/>
        </w:rPr>
        <w:t xml:space="preserve"> ₪ </w:t>
      </w:r>
      <w:r w:rsidR="00264B43" w:rsidRPr="00F34B5F">
        <w:rPr>
          <w:rFonts w:asciiTheme="minorBidi" w:hAnsiTheme="minorBidi" w:cstheme="minorBidi"/>
          <w:szCs w:val="24"/>
          <w:rtl/>
        </w:rPr>
        <w:t xml:space="preserve">לכל עובד בגין כל יום בו לא שולם השכר כנדרש. </w:t>
      </w:r>
    </w:p>
    <w:p w:rsidR="00C57095" w:rsidRPr="00F34B5F" w:rsidRDefault="00FA592B"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הפרה זו תהווה הפרה יסודית של תנאי ההסכם ועילה לביטולו.</w:t>
      </w:r>
    </w:p>
    <w:p w:rsidR="00C57095" w:rsidRPr="00F34B5F" w:rsidRDefault="002E74A1" w:rsidP="004D523D">
      <w:pPr>
        <w:numPr>
          <w:ilvl w:val="1"/>
          <w:numId w:val="11"/>
        </w:numPr>
        <w:spacing w:line="360" w:lineRule="auto"/>
        <w:jc w:val="both"/>
        <w:rPr>
          <w:rFonts w:asciiTheme="minorBidi" w:hAnsiTheme="minorBidi" w:cstheme="minorBidi"/>
          <w:szCs w:val="24"/>
          <w:rtl/>
        </w:rPr>
      </w:pPr>
      <w:bookmarkStart w:id="259" w:name="_Ref315278563"/>
      <w:r w:rsidRPr="00F34B5F">
        <w:rPr>
          <w:rFonts w:asciiTheme="minorBidi" w:hAnsiTheme="minorBidi" w:cstheme="minorBidi"/>
          <w:szCs w:val="24"/>
          <w:rtl/>
        </w:rPr>
        <w:t xml:space="preserve">מובהר כי חל איסור חמור על הספק להשית על עובדיו כל קנס שיוטל עליו בין באופן מלא או חלקי ובין באופן ישיר או עקיף. השתת הקנס כאמור תחשב </w:t>
      </w:r>
      <w:hyperlink w:anchor="fondementalsviolations" w:history="1">
        <w:r w:rsidRPr="00F34B5F">
          <w:rPr>
            <w:rStyle w:val="Hyperlink"/>
            <w:rFonts w:asciiTheme="minorBidi" w:hAnsiTheme="minorBidi" w:cstheme="minorBidi"/>
            <w:color w:val="000000" w:themeColor="text1"/>
            <w:szCs w:val="24"/>
            <w:u w:val="none"/>
            <w:rtl/>
          </w:rPr>
          <w:t>כהפרה יסודית</w:t>
        </w:r>
      </w:hyperlink>
      <w:r w:rsidRPr="00F34B5F">
        <w:rPr>
          <w:rFonts w:asciiTheme="minorBidi" w:hAnsiTheme="minorBidi" w:cstheme="minorBidi"/>
          <w:color w:val="000000" w:themeColor="text1"/>
          <w:szCs w:val="24"/>
          <w:rtl/>
        </w:rPr>
        <w:t xml:space="preserve"> </w:t>
      </w:r>
      <w:r w:rsidRPr="00F34B5F">
        <w:rPr>
          <w:rFonts w:asciiTheme="minorBidi" w:hAnsiTheme="minorBidi" w:cstheme="minorBidi"/>
          <w:szCs w:val="24"/>
          <w:rtl/>
        </w:rPr>
        <w:t xml:space="preserve">של ההתקשרות בין </w:t>
      </w:r>
      <w:r w:rsidR="00855DB8" w:rsidRPr="00F34B5F">
        <w:rPr>
          <w:rFonts w:asciiTheme="minorBidi" w:hAnsiTheme="minorBidi" w:cstheme="minorBidi"/>
          <w:szCs w:val="24"/>
          <w:rtl/>
        </w:rPr>
        <w:t xml:space="preserve">הספק </w:t>
      </w:r>
      <w:r w:rsidRPr="00F34B5F">
        <w:rPr>
          <w:rFonts w:asciiTheme="minorBidi" w:hAnsiTheme="minorBidi" w:cstheme="minorBidi"/>
          <w:szCs w:val="24"/>
          <w:rtl/>
        </w:rPr>
        <w:t xml:space="preserve">לבין </w:t>
      </w:r>
      <w:r w:rsidR="00C816D7" w:rsidRPr="00F34B5F">
        <w:rPr>
          <w:rFonts w:asciiTheme="minorBidi" w:hAnsiTheme="minorBidi" w:cstheme="minorBidi"/>
          <w:szCs w:val="24"/>
          <w:rtl/>
        </w:rPr>
        <w:t>המזמין</w:t>
      </w:r>
      <w:r w:rsidRPr="00F34B5F">
        <w:rPr>
          <w:rFonts w:asciiTheme="minorBidi" w:hAnsiTheme="minorBidi" w:cstheme="minorBidi"/>
          <w:szCs w:val="24"/>
          <w:rtl/>
        </w:rPr>
        <w:t xml:space="preserve"> ותהווה עילה לביטול ההתקשרות.</w:t>
      </w:r>
      <w:bookmarkEnd w:id="259"/>
      <w:r w:rsidRPr="00F34B5F">
        <w:rPr>
          <w:rFonts w:asciiTheme="minorBidi" w:hAnsiTheme="minorBidi" w:cstheme="minorBidi"/>
          <w:szCs w:val="24"/>
          <w:rtl/>
        </w:rPr>
        <w:t xml:space="preserve">  </w:t>
      </w:r>
    </w:p>
    <w:bookmarkEnd w:id="258"/>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לשם מימוש קנסות אלו המזמין יהא רשאי לחלט את ערבות הביצוע או חלקה, ו/או לממש את הוראת חלף הערבות לפי שיקול דעתו הבלעדי, בכל מקרה שהספק לא יעמוד בתנאי מתנאי החוזה ו/או בתנאי מתנאי נספח 1, בהתראה של שבועיים מראש.</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מבלי לגרוע מהאמור לעיל, הספק מתחייב להחזיר למשרד את כל ההוצאות הישירות והעקיפות שהיו לו בגין אי מילוי הוראות הסכם זה על נספחיו על-ידי הספק, ולשפות את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בגין נזקים שנגרמו או שייגרמו עקב ביטול ההסכם. </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אין באמור לעיל כדי לגרוע מזכותו של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לדרוש ביצוע של הסכם זה על נספחיו ואין בכך כדי לגרוע מכל זכות או סמכות אחרת המוקנית למשרד לכל סעד על-פי כל דין או הסכם. </w:t>
      </w:r>
    </w:p>
    <w:p w:rsidR="00966DEC" w:rsidRPr="005C7F6F" w:rsidRDefault="00966DEC" w:rsidP="005C7F6F">
      <w:pPr>
        <w:numPr>
          <w:ilvl w:val="0"/>
          <w:numId w:val="11"/>
        </w:numPr>
        <w:tabs>
          <w:tab w:val="clear" w:pos="1418"/>
        </w:tabs>
        <w:spacing w:line="360" w:lineRule="auto"/>
        <w:jc w:val="both"/>
        <w:rPr>
          <w:rFonts w:asciiTheme="minorBidi" w:hAnsiTheme="minorBidi" w:cstheme="minorBidi"/>
          <w:b/>
          <w:bCs/>
          <w:szCs w:val="24"/>
          <w:rtl/>
        </w:rPr>
      </w:pPr>
      <w:r w:rsidRPr="005C7F6F">
        <w:rPr>
          <w:rFonts w:asciiTheme="minorBidi" w:hAnsiTheme="minorBidi" w:cstheme="minorBidi"/>
          <w:b/>
          <w:bCs/>
          <w:szCs w:val="24"/>
          <w:rtl/>
        </w:rPr>
        <w:t>ביטוח</w:t>
      </w:r>
    </w:p>
    <w:p w:rsidR="00966DEC" w:rsidRPr="005C7F6F" w:rsidRDefault="00966DEC" w:rsidP="005C7F6F">
      <w:pPr>
        <w:numPr>
          <w:ilvl w:val="1"/>
          <w:numId w:val="11"/>
        </w:numPr>
        <w:spacing w:line="360" w:lineRule="auto"/>
        <w:jc w:val="both"/>
        <w:rPr>
          <w:rFonts w:asciiTheme="minorBidi" w:hAnsiTheme="minorBidi" w:cstheme="minorBidi"/>
          <w:szCs w:val="24"/>
          <w:rtl/>
        </w:rPr>
      </w:pPr>
      <w:r w:rsidRPr="005C7F6F">
        <w:rPr>
          <w:rFonts w:asciiTheme="minorBidi" w:hAnsiTheme="minorBidi" w:cstheme="minorBidi"/>
          <w:szCs w:val="24"/>
          <w:rtl/>
        </w:rPr>
        <w:t>הספק מתחייב לרכוש ולקיים את כל הביטוחים המפורטים בזה לטובתו ולטובת מדינת ישראל- משרד הבריאות, המרכז הגריאטרי-שיקומי פלימן ולהציג למרכז הגריאטרי-שיקומי פלימן, את הביטוחים הכוללים את כל הכיסויים והתנאים הנדרשים כאשר גבולות האחריות לא יפחתו מהמצוין להלן:-</w:t>
      </w:r>
    </w:p>
    <w:p w:rsidR="00966DEC" w:rsidRPr="005C7F6F" w:rsidRDefault="00966DEC" w:rsidP="00966DEC">
      <w:pPr>
        <w:numPr>
          <w:ilvl w:val="1"/>
          <w:numId w:val="11"/>
        </w:numPr>
        <w:spacing w:line="360" w:lineRule="auto"/>
        <w:jc w:val="both"/>
        <w:rPr>
          <w:rFonts w:asciiTheme="minorBidi" w:hAnsiTheme="minorBidi" w:cstheme="minorBidi"/>
          <w:b/>
          <w:bCs/>
          <w:szCs w:val="24"/>
        </w:rPr>
      </w:pPr>
      <w:r w:rsidRPr="005C7F6F">
        <w:rPr>
          <w:rFonts w:asciiTheme="minorBidi" w:hAnsiTheme="minorBidi" w:cstheme="minorBidi"/>
          <w:b/>
          <w:bCs/>
          <w:szCs w:val="24"/>
          <w:rtl/>
        </w:rPr>
        <w:t>ביטוח חבות מעבידים</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הספק יבטח את אחריותו החוקית</w:t>
      </w:r>
      <w:ins w:id="260" w:author="נגה פנחסי - אבנטוב" w:date="2018-11-21T16:06:00Z">
        <w:r w:rsidR="00002EDC">
          <w:rPr>
            <w:rFonts w:asciiTheme="minorBidi" w:hAnsiTheme="minorBidi" w:cstheme="minorBidi" w:hint="cs"/>
            <w:szCs w:val="24"/>
            <w:rtl/>
          </w:rPr>
          <w:t xml:space="preserve"> של הספק</w:t>
        </w:r>
      </w:ins>
      <w:r w:rsidRPr="005C7F6F">
        <w:rPr>
          <w:rFonts w:asciiTheme="minorBidi" w:hAnsiTheme="minorBidi" w:cstheme="minorBidi"/>
          <w:szCs w:val="24"/>
          <w:rtl/>
        </w:rPr>
        <w:t xml:space="preserve"> כלפי עובדיו</w:t>
      </w:r>
      <w:ins w:id="261" w:author="נגה פנחסי - אבנטוב" w:date="2018-11-22T05:56:00Z">
        <w:r w:rsidR="0007507B">
          <w:rPr>
            <w:rFonts w:asciiTheme="minorBidi" w:hAnsiTheme="minorBidi" w:cstheme="minorBidi" w:hint="cs"/>
            <w:szCs w:val="24"/>
            <w:rtl/>
          </w:rPr>
          <w:t>,</w:t>
        </w:r>
        <w:r w:rsidR="0007507B" w:rsidRPr="005C7F6F">
          <w:rPr>
            <w:rFonts w:asciiTheme="minorBidi" w:hAnsiTheme="minorBidi" w:cstheme="minorBidi"/>
            <w:szCs w:val="24"/>
            <w:rtl/>
          </w:rPr>
          <w:t xml:space="preserve"> </w:t>
        </w:r>
        <w:r w:rsidR="0007507B">
          <w:rPr>
            <w:rFonts w:asciiTheme="minorBidi" w:hAnsiTheme="minorBidi" w:cstheme="minorBidi" w:hint="cs"/>
            <w:szCs w:val="24"/>
            <w:rtl/>
          </w:rPr>
          <w:t xml:space="preserve">על פי פקודת הנזיקין [נוסח חדש] ו/או חוק האחריות למוצרים פגומים, תש"ם-1980, </w:t>
        </w:r>
      </w:ins>
      <w:r w:rsidRPr="005C7F6F">
        <w:rPr>
          <w:rFonts w:asciiTheme="minorBidi" w:hAnsiTheme="minorBidi" w:cstheme="minorBidi"/>
          <w:szCs w:val="24"/>
          <w:rtl/>
        </w:rPr>
        <w:t xml:space="preserve"> בביטוח חבות מעבידים בכל תחומי מדינת ישראל והשטחים המוחזקים;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גבול האחריות לא יפחת מסך </w:t>
      </w:r>
      <w:del w:id="262" w:author="נגה פנחסי - אבנטוב" w:date="2018-11-22T05:57:00Z">
        <w:r w:rsidRPr="005C7F6F" w:rsidDel="0007507B">
          <w:rPr>
            <w:rFonts w:asciiTheme="minorBidi" w:hAnsiTheme="minorBidi" w:cstheme="minorBidi"/>
            <w:szCs w:val="24"/>
            <w:rtl/>
          </w:rPr>
          <w:delText>5,000,000 דולר ארה"ב</w:delText>
        </w:r>
      </w:del>
      <w:ins w:id="263" w:author="נגה פנחסי - אבנטוב" w:date="2018-11-22T05:57:00Z">
        <w:r w:rsidR="0007507B">
          <w:rPr>
            <w:rFonts w:asciiTheme="minorBidi" w:hAnsiTheme="minorBidi" w:cstheme="minorBidi" w:hint="cs"/>
            <w:szCs w:val="24"/>
            <w:rtl/>
          </w:rPr>
          <w:t xml:space="preserve">20,000,000 ₪ </w:t>
        </w:r>
      </w:ins>
      <w:r w:rsidRPr="005C7F6F">
        <w:rPr>
          <w:rFonts w:asciiTheme="minorBidi" w:hAnsiTheme="minorBidi" w:cstheme="minorBidi"/>
          <w:szCs w:val="24"/>
          <w:rtl/>
        </w:rPr>
        <w:t xml:space="preserve"> לעובד, למקרה ולתקופת הביטוח (שנה);</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הביטוח יורחב לשפות את מדינת ישראל – משרד הבריאות, המרכז הגריאטרי-שיקומי פלימן, היה ונטען לעניין קרות תאונת עבודה/מחלת מקצוע כלשהי כי הם נושאים בחבות מעביד כלפי מי מעובדי הספק שבשירותו</w:t>
      </w:r>
      <w:ins w:id="264" w:author="נגה פנחסי - אבנטוב" w:date="2018-11-22T05:59:00Z">
        <w:r w:rsidR="0007507B" w:rsidRPr="0007507B">
          <w:rPr>
            <w:rFonts w:asciiTheme="minorBidi" w:hAnsiTheme="minorBidi" w:cstheme="minorBidi"/>
            <w:szCs w:val="24"/>
            <w:rtl/>
          </w:rPr>
          <w:t xml:space="preserve"> </w:t>
        </w:r>
        <w:r w:rsidR="0007507B">
          <w:rPr>
            <w:rFonts w:asciiTheme="minorBidi" w:hAnsiTheme="minorBidi" w:cstheme="minorBidi" w:hint="cs"/>
            <w:szCs w:val="24"/>
            <w:rtl/>
          </w:rPr>
          <w:t>היה והספק ייחשב למעבידם</w:t>
        </w:r>
      </w:ins>
      <w:r w:rsidRPr="005C7F6F">
        <w:rPr>
          <w:rFonts w:asciiTheme="minorBidi" w:hAnsiTheme="minorBidi" w:cstheme="minorBidi"/>
          <w:szCs w:val="24"/>
          <w:rtl/>
        </w:rPr>
        <w:t xml:space="preserve">. </w:t>
      </w:r>
    </w:p>
    <w:p w:rsidR="00966DEC" w:rsidRPr="005C7F6F" w:rsidRDefault="00B05A2A" w:rsidP="005C7F6F">
      <w:pPr>
        <w:numPr>
          <w:ilvl w:val="1"/>
          <w:numId w:val="11"/>
        </w:numPr>
        <w:spacing w:line="360" w:lineRule="auto"/>
        <w:jc w:val="both"/>
        <w:rPr>
          <w:rFonts w:asciiTheme="minorBidi" w:hAnsiTheme="minorBidi" w:cstheme="minorBidi"/>
          <w:b/>
          <w:bCs/>
          <w:szCs w:val="24"/>
          <w:rtl/>
        </w:rPr>
      </w:pPr>
      <w:r w:rsidRPr="005C7F6F">
        <w:rPr>
          <w:rFonts w:asciiTheme="minorBidi" w:hAnsiTheme="minorBidi" w:cstheme="minorBidi" w:hint="eastAsia"/>
          <w:b/>
          <w:bCs/>
          <w:szCs w:val="24"/>
          <w:rtl/>
        </w:rPr>
        <w:t>ב</w:t>
      </w:r>
      <w:r w:rsidR="00966DEC" w:rsidRPr="005C7F6F">
        <w:rPr>
          <w:rFonts w:asciiTheme="minorBidi" w:hAnsiTheme="minorBidi" w:cstheme="minorBidi"/>
          <w:b/>
          <w:bCs/>
          <w:szCs w:val="24"/>
          <w:rtl/>
        </w:rPr>
        <w:t>יטוח אחריות כלפי צד שלישי</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הספק יבטח את אחריותו החוקית</w:t>
      </w:r>
      <w:ins w:id="265" w:author="נגה פנחסי - אבנטוב" w:date="2018-11-22T06:00:00Z">
        <w:r w:rsidR="0007507B">
          <w:rPr>
            <w:rFonts w:asciiTheme="minorBidi" w:hAnsiTheme="minorBidi" w:cstheme="minorBidi" w:hint="cs"/>
            <w:szCs w:val="24"/>
            <w:rtl/>
          </w:rPr>
          <w:t xml:space="preserve"> של הספק</w:t>
        </w:r>
      </w:ins>
      <w:r w:rsidRPr="005C7F6F">
        <w:rPr>
          <w:rFonts w:asciiTheme="minorBidi" w:hAnsiTheme="minorBidi" w:cstheme="minorBidi"/>
          <w:szCs w:val="24"/>
          <w:rtl/>
        </w:rPr>
        <w:t xml:space="preserve"> על פי דיני מדינת ישראל בביטוח אחריות כלפי צד שלישי גוף ורכוש, בכל תחומי מדינת ישראל והשטחים המוחזקים;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גבול האחריות </w:t>
      </w:r>
      <w:del w:id="266" w:author="נגה פנחסי - אבנטוב" w:date="2018-11-22T06:00:00Z">
        <w:r w:rsidRPr="005C7F6F" w:rsidDel="0007507B">
          <w:rPr>
            <w:rFonts w:asciiTheme="minorBidi" w:hAnsiTheme="minorBidi" w:cstheme="minorBidi"/>
            <w:szCs w:val="24"/>
            <w:rtl/>
          </w:rPr>
          <w:delText>לא יפחת מ</w:delText>
        </w:r>
      </w:del>
      <w:ins w:id="267" w:author="נגה פנחסי - אבנטוב" w:date="2018-11-22T06:00:00Z">
        <w:r w:rsidR="0007507B">
          <w:rPr>
            <w:rFonts w:asciiTheme="minorBidi" w:hAnsiTheme="minorBidi" w:cstheme="minorBidi" w:hint="cs"/>
            <w:szCs w:val="24"/>
            <w:rtl/>
          </w:rPr>
          <w:t>ב</w:t>
        </w:r>
      </w:ins>
      <w:r w:rsidRPr="005C7F6F">
        <w:rPr>
          <w:rFonts w:asciiTheme="minorBidi" w:hAnsiTheme="minorBidi" w:cstheme="minorBidi"/>
          <w:szCs w:val="24"/>
          <w:rtl/>
        </w:rPr>
        <w:t xml:space="preserve">סך </w:t>
      </w:r>
      <w:del w:id="268" w:author="נגה פנחסי - אבנטוב" w:date="2018-11-22T06:00:00Z">
        <w:r w:rsidRPr="005C7F6F" w:rsidDel="0007507B">
          <w:rPr>
            <w:rFonts w:asciiTheme="minorBidi" w:hAnsiTheme="minorBidi" w:cstheme="minorBidi"/>
            <w:szCs w:val="24"/>
            <w:rtl/>
          </w:rPr>
          <w:delText>1,500,000 דולר ארה"ב</w:delText>
        </w:r>
      </w:del>
      <w:ins w:id="269" w:author="נגה פנחסי - אבנטוב" w:date="2018-11-22T06:00:00Z">
        <w:r w:rsidR="0007507B">
          <w:rPr>
            <w:rFonts w:asciiTheme="minorBidi" w:hAnsiTheme="minorBidi" w:cstheme="minorBidi" w:hint="cs"/>
            <w:szCs w:val="24"/>
            <w:rtl/>
          </w:rPr>
          <w:t xml:space="preserve">6,000,000 ₪ </w:t>
        </w:r>
      </w:ins>
      <w:r w:rsidRPr="005C7F6F">
        <w:rPr>
          <w:rFonts w:asciiTheme="minorBidi" w:hAnsiTheme="minorBidi" w:cstheme="minorBidi"/>
          <w:szCs w:val="24"/>
          <w:rtl/>
        </w:rPr>
        <w:t xml:space="preserve"> למקרה ולתקופת הביטוח (שנה);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בפוליסה ייכלל סעיף אחריות צולבת - </w:t>
      </w:r>
      <w:r w:rsidRPr="005C7F6F">
        <w:rPr>
          <w:rFonts w:asciiTheme="minorBidi" w:hAnsiTheme="minorBidi" w:cstheme="minorBidi"/>
          <w:szCs w:val="24"/>
        </w:rPr>
        <w:t>Cross Liability</w:t>
      </w:r>
      <w:r w:rsidRPr="005C7F6F">
        <w:rPr>
          <w:rFonts w:asciiTheme="minorBidi" w:hAnsiTheme="minorBidi" w:cstheme="minorBidi"/>
          <w:szCs w:val="24"/>
          <w:rtl/>
        </w:rPr>
        <w:t>;</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רכוש מדינת ישראל ייחשב רכוש צד שלישי;</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המטופלים (החולים) ורכושם ייחשבו צד שלישי;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סייג/חריג אחריות מקצועית לגבי נזקי גוף ורכוש – יבוטל ;</w:t>
      </w:r>
    </w:p>
    <w:p w:rsidR="00966DEC" w:rsidRPr="005C7F6F" w:rsidRDefault="00966DEC" w:rsidP="005C7F6F">
      <w:pPr>
        <w:tabs>
          <w:tab w:val="clear" w:pos="709"/>
          <w:tab w:val="clear" w:pos="1418"/>
        </w:tabs>
        <w:spacing w:line="360" w:lineRule="auto"/>
        <w:ind w:left="2124"/>
        <w:jc w:val="both"/>
        <w:rPr>
          <w:rFonts w:asciiTheme="minorBidi" w:hAnsiTheme="minorBidi" w:cstheme="minorBidi"/>
          <w:szCs w:val="24"/>
          <w:rtl/>
        </w:rPr>
      </w:pPr>
      <w:r w:rsidRPr="005C7F6F">
        <w:rPr>
          <w:rFonts w:asciiTheme="minorBidi" w:hAnsiTheme="minorBidi" w:cstheme="minorBidi"/>
          <w:szCs w:val="24"/>
          <w:rtl/>
        </w:rPr>
        <w:t xml:space="preserve">לחילופין יציג הספק ביטוח אחריות מקצועית בגבול אחריות </w:t>
      </w:r>
      <w:del w:id="270" w:author="נגה פנחסי - אבנטוב" w:date="2018-11-22T06:02:00Z">
        <w:r w:rsidRPr="005C7F6F" w:rsidDel="0007507B">
          <w:rPr>
            <w:rFonts w:asciiTheme="minorBidi" w:hAnsiTheme="minorBidi" w:cstheme="minorBidi"/>
            <w:szCs w:val="24"/>
            <w:rtl/>
          </w:rPr>
          <w:delText>שלא יפחת מ</w:delText>
        </w:r>
      </w:del>
      <w:ins w:id="271" w:author="נגה פנחסי - אבנטוב" w:date="2018-11-22T06:02:00Z">
        <w:r w:rsidR="0007507B">
          <w:rPr>
            <w:rFonts w:asciiTheme="minorBidi" w:hAnsiTheme="minorBidi" w:cstheme="minorBidi" w:hint="cs"/>
            <w:szCs w:val="24"/>
            <w:rtl/>
          </w:rPr>
          <w:t>ב</w:t>
        </w:r>
      </w:ins>
      <w:r w:rsidRPr="005C7F6F">
        <w:rPr>
          <w:rFonts w:asciiTheme="minorBidi" w:hAnsiTheme="minorBidi" w:cstheme="minorBidi"/>
          <w:szCs w:val="24"/>
          <w:rtl/>
        </w:rPr>
        <w:t xml:space="preserve">סך </w:t>
      </w:r>
      <w:del w:id="272" w:author="נגה פנחסי - אבנטוב" w:date="2018-11-22T06:02:00Z">
        <w:r w:rsidRPr="005C7F6F" w:rsidDel="0007507B">
          <w:rPr>
            <w:rFonts w:asciiTheme="minorBidi" w:hAnsiTheme="minorBidi" w:cstheme="minorBidi"/>
            <w:szCs w:val="24"/>
            <w:rtl/>
          </w:rPr>
          <w:delText xml:space="preserve">1,500,000 דולר ארה"ב </w:delText>
        </w:r>
      </w:del>
      <w:ins w:id="273" w:author="נגה פנחסי - אבנטוב" w:date="2018-11-22T06:02:00Z">
        <w:r w:rsidR="0007507B">
          <w:rPr>
            <w:rFonts w:asciiTheme="minorBidi" w:hAnsiTheme="minorBidi" w:cstheme="minorBidi" w:hint="cs"/>
            <w:szCs w:val="24"/>
            <w:rtl/>
          </w:rPr>
          <w:t xml:space="preserve">6,000,000 ₪ </w:t>
        </w:r>
      </w:ins>
      <w:r w:rsidRPr="005C7F6F">
        <w:rPr>
          <w:rFonts w:asciiTheme="minorBidi" w:hAnsiTheme="minorBidi" w:cstheme="minorBidi"/>
          <w:szCs w:val="24"/>
          <w:rtl/>
        </w:rPr>
        <w:t xml:space="preserve">למקרה ולתקופת ביטוח (שנה); למען הסר ספק מובהר כי ניתן לערוך את הביטוח האמור גם כביטוח משולב לאחריות מקצועית ולאחריות כלפי צד שלישי עם גבול אחריות משותף.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הביטוח על פי הפוליסה יורחב לשפות את מדינת ישראל – משרד הבריאות, המרכז הגריאטרי-שיקומי פלימן ככל שייחשבו אחראים למעשי ו/או מחדלי הספק והפועלים מטעמו.</w:t>
      </w:r>
    </w:p>
    <w:p w:rsidR="00966DEC" w:rsidRPr="005C7F6F" w:rsidRDefault="00966DEC" w:rsidP="005C7F6F">
      <w:pPr>
        <w:numPr>
          <w:ilvl w:val="1"/>
          <w:numId w:val="11"/>
        </w:numPr>
        <w:spacing w:line="360" w:lineRule="auto"/>
        <w:jc w:val="both"/>
        <w:rPr>
          <w:rFonts w:asciiTheme="minorBidi" w:hAnsiTheme="minorBidi" w:cstheme="minorBidi"/>
          <w:b/>
          <w:bCs/>
          <w:szCs w:val="24"/>
          <w:rtl/>
        </w:rPr>
      </w:pPr>
      <w:r w:rsidRPr="005C7F6F">
        <w:rPr>
          <w:rFonts w:asciiTheme="minorBidi" w:hAnsiTheme="minorBidi" w:cstheme="minorBidi"/>
          <w:b/>
          <w:bCs/>
          <w:szCs w:val="24"/>
          <w:rtl/>
        </w:rPr>
        <w:t>כללי</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בכל פוליסות הביטוח הנ"ל יכללו התנאים הבאים:-</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לשם המבוטח יתווספו כמבוטחים נוספים : מדינת ישראל - משרד הבריאות, המרכז הגריאטרי-שיקומי פלימן, בכפוף להרחבי השיפוי כמפורט לעיל.</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בכל מקרה של צמצום או ביטול הביטוח ע"י אחד הצדדים לא יהיה להם כל תוקף אלא אם ניתנה על כך הודעה מוקדמת של 60 יום לפחות במכתב רשום למנהל האדמיניסטרטיבי של המרכז הגריאטרי-שיקומי פלימן;</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המבטח מוותר על כל זכות תחלוף/שיבוב, תביעה, השתתפות או חזרה כלפי מדינת ישראל – משרד הבריאות, המרכז הגריאטרי-שיקומי פלימן ועובדיהם וכן כלפי המטופלים (החולים), ובלבד שהוויתור לא יחול לטובת אדם שגרם לנזק מתוך כוונת זדון;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הספק אחראי בלעדית כלפי המבטח לתשלום דמי הביטוח עבור כל הפוליסות ולמילוי כל החובות המוטלות על המבוטח על פי תנאי הפוליסות;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ההשתתפויות העצמיות הנקובות בכל פוליסה ופוליסה תחולנה בלעדית על הספק;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חריג כוונה ו/או רשלנות רבתי יבוטל ככל שקיים . </w:t>
      </w:r>
    </w:p>
    <w:p w:rsidR="00966DEC" w:rsidRPr="005C7F6F" w:rsidRDefault="00966DEC" w:rsidP="005C7F6F">
      <w:pPr>
        <w:numPr>
          <w:ilvl w:val="1"/>
          <w:numId w:val="11"/>
        </w:numPr>
        <w:spacing w:line="360" w:lineRule="auto"/>
        <w:jc w:val="both"/>
        <w:rPr>
          <w:rFonts w:asciiTheme="minorBidi" w:hAnsiTheme="minorBidi" w:cstheme="minorBidi"/>
          <w:szCs w:val="24"/>
          <w:rtl/>
        </w:rPr>
      </w:pPr>
      <w:r w:rsidRPr="005C7F6F">
        <w:rPr>
          <w:rFonts w:asciiTheme="minorBidi" w:hAnsiTheme="minorBidi" w:cstheme="minorBidi"/>
          <w:szCs w:val="24"/>
          <w:rtl/>
        </w:rPr>
        <w:t>העתקי פוליסות הביטוח מאושרות ע"י המבטח או אישור קיום ביטוחים בחתימתו על ביצוע הביטוחים   כאמור יומצאו על ידי הספק למרכז הגריאטרי-שיקומי פלימן עד למועד חתימת החוזה.</w:t>
      </w:r>
    </w:p>
    <w:p w:rsidR="00966DEC" w:rsidRPr="005C7F6F" w:rsidRDefault="00966DEC" w:rsidP="005C7F6F">
      <w:pPr>
        <w:numPr>
          <w:ilvl w:val="1"/>
          <w:numId w:val="11"/>
        </w:numPr>
        <w:spacing w:line="360" w:lineRule="auto"/>
        <w:jc w:val="both"/>
        <w:rPr>
          <w:rFonts w:asciiTheme="minorBidi" w:hAnsiTheme="minorBidi" w:cstheme="minorBidi"/>
          <w:szCs w:val="24"/>
          <w:rtl/>
        </w:rPr>
      </w:pPr>
      <w:r w:rsidRPr="005C7F6F">
        <w:rPr>
          <w:rFonts w:asciiTheme="minorBidi" w:hAnsiTheme="minorBidi" w:cstheme="minorBidi"/>
          <w:szCs w:val="24"/>
          <w:rtl/>
        </w:rPr>
        <w:t>הספק מתחייב בכל תקופת ההתקשרות החוזית עם מדינת ישראל - משרד הבריאות, המרכז הגריאטרי-שיקומי פלימן, וכל עוד אחריותו קיימת,  להחזיק בתוקף את פוליסות הביטוח. הספק מתחייב כי פוליסות הביטוח תחודשנה על ידו מדי שנה בשנה, כל עוד החוזה עם מדינת ישראל - משרד הבריאות, המרכז הגריאטרי-שיקומי פלימן בתוקף.</w:t>
      </w:r>
    </w:p>
    <w:p w:rsidR="00682A37" w:rsidRPr="005C7F6F" w:rsidRDefault="00966DEC" w:rsidP="00682A37">
      <w:pPr>
        <w:numPr>
          <w:ilvl w:val="1"/>
          <w:numId w:val="11"/>
        </w:numPr>
        <w:spacing w:line="360" w:lineRule="auto"/>
        <w:jc w:val="both"/>
        <w:rPr>
          <w:rFonts w:asciiTheme="minorBidi" w:hAnsiTheme="minorBidi" w:cstheme="minorBidi"/>
          <w:szCs w:val="24"/>
        </w:rPr>
      </w:pPr>
      <w:r w:rsidRPr="005C7F6F">
        <w:rPr>
          <w:rFonts w:asciiTheme="minorBidi" w:hAnsiTheme="minorBidi" w:cstheme="minorBidi"/>
          <w:szCs w:val="24"/>
          <w:rtl/>
        </w:rPr>
        <w:t>הספק מתחייב להציג את העתקי פוליסות הביטוח המחודשות מאושרות וחתומות ע"י המבטח או אישור בחתימת מבטחו על חידושן למרכז הגריאטרי-שיקומי פלימן לכל המאוחר שבועיים לפני תום תקופת הביטוח.</w:t>
      </w:r>
    </w:p>
    <w:p w:rsidR="00682A37" w:rsidRPr="005C7F6F" w:rsidRDefault="00682A37" w:rsidP="005C7F6F">
      <w:pPr>
        <w:numPr>
          <w:ilvl w:val="1"/>
          <w:numId w:val="11"/>
        </w:numPr>
        <w:spacing w:line="360" w:lineRule="auto"/>
        <w:jc w:val="both"/>
        <w:rPr>
          <w:rFonts w:asciiTheme="minorBidi" w:hAnsiTheme="minorBidi" w:cstheme="minorBidi"/>
          <w:szCs w:val="24"/>
          <w:rtl/>
        </w:rPr>
      </w:pPr>
      <w:r w:rsidRPr="005C7F6F">
        <w:rPr>
          <w:rFonts w:asciiTheme="minorBidi" w:hAnsiTheme="minorBidi" w:cstheme="minorBidi"/>
          <w:szCs w:val="24"/>
          <w:rtl/>
        </w:rPr>
        <w:t>אין בכל האמור בסעיפי הביטוח כדי לפטור את הספק מכל חובה החלה עליו על פי כל דין ועל פי חוזה זה, ואין לפרש את האמור כוויתור של מדינת ישראל - משרד הבריאות, המרכז הגריאטרי-שיקומי פלימן, על כל זכות או סעד המוקנים להם על פי כל דין ועל פי חוזה זה.</w:t>
      </w:r>
    </w:p>
    <w:p w:rsidR="00C57095" w:rsidRPr="00F34B5F" w:rsidRDefault="00035A0E" w:rsidP="005C7F6F">
      <w:pPr>
        <w:numPr>
          <w:ilvl w:val="0"/>
          <w:numId w:val="11"/>
        </w:numPr>
        <w:tabs>
          <w:tab w:val="clear" w:pos="1418"/>
        </w:tabs>
        <w:spacing w:before="240" w:line="360" w:lineRule="auto"/>
        <w:jc w:val="both"/>
        <w:rPr>
          <w:rFonts w:asciiTheme="minorBidi" w:hAnsiTheme="minorBidi" w:cstheme="minorBidi"/>
          <w:b/>
          <w:bCs/>
          <w:szCs w:val="24"/>
        </w:rPr>
      </w:pPr>
      <w:r w:rsidRPr="00F34B5F">
        <w:rPr>
          <w:rFonts w:asciiTheme="minorBidi" w:hAnsiTheme="minorBidi" w:cstheme="minorBidi"/>
          <w:b/>
          <w:bCs/>
          <w:szCs w:val="24"/>
          <w:rtl/>
        </w:rPr>
        <w:t>העדר זכות ייצוג</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מוסכם ומוצהר בזאת בין הצדדים כי הספק איננו סוכן, שלוח או נציג של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ואינו רשאי או מוסמך לייצג או לחייב את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בעניין כלשהו, וזאת בהתחשב במהות השירותים נשוא הסכם זה. </w:t>
      </w:r>
    </w:p>
    <w:p w:rsidR="00C57095" w:rsidRPr="00F34B5F" w:rsidRDefault="00035A0E" w:rsidP="001A5645">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שלא להציג עצמו כרשאי לעשות כן וישא באחריות הבלעדית לכל נזק למשרד או לצד שלישי, הנובע ממצג בניגוד לאמור בסעיף זה. ייצוג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לכל מטרה שהיא טעון הסמכה מפורשת לכך על ידי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מראש ובכתב.             </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המחאת זכויות</w:t>
      </w:r>
    </w:p>
    <w:p w:rsidR="001A5645" w:rsidRPr="00F34B5F" w:rsidRDefault="00035A0E" w:rsidP="00BA05C1">
      <w:pPr>
        <w:numPr>
          <w:ilvl w:val="1"/>
          <w:numId w:val="11"/>
        </w:numPr>
        <w:spacing w:after="240" w:line="360" w:lineRule="auto"/>
        <w:jc w:val="both"/>
        <w:rPr>
          <w:rFonts w:asciiTheme="minorBidi" w:hAnsiTheme="minorBidi" w:cstheme="minorBidi"/>
          <w:szCs w:val="24"/>
        </w:rPr>
      </w:pPr>
      <w:bookmarkStart w:id="274" w:name="_Toc81106463"/>
      <w:r w:rsidRPr="00F34B5F">
        <w:rPr>
          <w:rFonts w:asciiTheme="minorBidi" w:hAnsiTheme="minorBidi" w:cstheme="minorBidi"/>
          <w:szCs w:val="24"/>
          <w:rtl/>
        </w:rPr>
        <w:t>הספק לא יהא רשאי להמחות (להסב) את זכויותיו והתחייבויותיו על פי מכרז זה או חלק מהן לאחר, אלא אם כן נתקבלה הסכמה מראש ובכתב של המזמין לכך. הספק מתחייב כי במקרה שיעבור לבעלות חברה אחרת, או גוף אחר, ימשיך הספק לשאת בכל התחייבויותיו על פי מכרז זה.</w:t>
      </w:r>
      <w:bookmarkEnd w:id="274"/>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75" w:name="_Ref312345723"/>
      <w:r w:rsidRPr="00F34B5F">
        <w:rPr>
          <w:rFonts w:asciiTheme="minorBidi" w:hAnsiTheme="minorBidi" w:cstheme="minorBidi"/>
          <w:b/>
          <w:bCs/>
          <w:szCs w:val="24"/>
          <w:rtl/>
        </w:rPr>
        <w:t>הפרת החוזה ותרופות בשל הפרת/ ביטול החוזה:</w:t>
      </w:r>
      <w:bookmarkStart w:id="276" w:name="_Ref138398005"/>
      <w:bookmarkEnd w:id="275"/>
      <w:bookmarkEnd w:id="276"/>
    </w:p>
    <w:p w:rsidR="00C57095" w:rsidRPr="00F34B5F" w:rsidRDefault="00035A0E" w:rsidP="001A5645">
      <w:pPr>
        <w:numPr>
          <w:ilvl w:val="1"/>
          <w:numId w:val="11"/>
        </w:numPr>
        <w:spacing w:line="360" w:lineRule="auto"/>
        <w:jc w:val="both"/>
        <w:rPr>
          <w:rFonts w:asciiTheme="minorBidi" w:hAnsiTheme="minorBidi" w:cstheme="minorBidi"/>
          <w:szCs w:val="24"/>
        </w:rPr>
      </w:pPr>
      <w:bookmarkStart w:id="277" w:name="fondementalsviolations"/>
      <w:r w:rsidRPr="00F34B5F">
        <w:rPr>
          <w:rFonts w:asciiTheme="minorBidi" w:hAnsiTheme="minorBidi" w:cstheme="minorBidi"/>
          <w:szCs w:val="24"/>
          <w:rtl/>
        </w:rPr>
        <w:t>אי עמידה של הספק בהתחייבויותיו כאמור ב</w:t>
      </w:r>
      <w:r w:rsidR="001A5645" w:rsidRPr="00F34B5F">
        <w:rPr>
          <w:rFonts w:asciiTheme="minorBidi" w:hAnsiTheme="minorBidi" w:cstheme="minorBidi"/>
          <w:szCs w:val="24"/>
          <w:rtl/>
        </w:rPr>
        <w:t>סעיפים הסומנו כסעיפים מהותיים שהפרתם מהווה הפרת ה</w:t>
      </w:r>
      <w:r w:rsidRPr="00F34B5F">
        <w:rPr>
          <w:rFonts w:asciiTheme="minorBidi" w:hAnsiTheme="minorBidi" w:cstheme="minorBidi"/>
          <w:szCs w:val="24"/>
          <w:rtl/>
        </w:rPr>
        <w:t xml:space="preserve">חוזה תחשב כהפרה יסודית של החוזה על כל הנובע מכך. אין באמור לעיל כדי לגרוע מיסודיות ההפרות של ההוראות נוספות בנספחי החוזה. </w:t>
      </w:r>
    </w:p>
    <w:bookmarkEnd w:id="277"/>
    <w:p w:rsidR="00C57095" w:rsidRPr="00F34B5F" w:rsidRDefault="00035A0E" w:rsidP="004D523D">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הפר הספק חוזה זה הפרה יסודית לפי חוזה זה או כהגדרתה בחוק החוזים (תרופות) תשל"א - 1970 או תנאי אחר מתנאי חוזה זה, ולגבי הפרה זו ניתנה לספק ארכה לקיומו והתנאי לא קוים תוך זמן סביר לאחר מתן הארכה, אזי בכל אחד ממקרים אלו רשאי המזמין לעמוד על קיום החוזה עם הספק או לבטל חוזה זה ו/או לבצע בעצמו ו/או באמצעות אחרים כל דבר אשר לפי חוזה זה אמור היה להיעשות ע"י הספק, וזאת על חשבון הספק ובנוסף לזכויות המזמין על פי כל דין ועל פי ההוראות האחרות בחוזה זה, לרבות הזכות לדרוש תשלום פיצויים מוסכמים מראש בסך של </w:t>
      </w:r>
      <w:r w:rsidR="000446B9" w:rsidRPr="00F34B5F">
        <w:rPr>
          <w:rFonts w:asciiTheme="minorBidi" w:hAnsiTheme="minorBidi" w:cstheme="minorBidi"/>
          <w:szCs w:val="24"/>
          <w:rtl/>
        </w:rPr>
        <w:t>50</w:t>
      </w:r>
      <w:r w:rsidRPr="00F34B5F">
        <w:rPr>
          <w:rFonts w:asciiTheme="minorBidi" w:hAnsiTheme="minorBidi" w:cstheme="minorBidi"/>
          <w:szCs w:val="24"/>
          <w:rtl/>
        </w:rPr>
        <w:t xml:space="preserve">,000 </w:t>
      </w:r>
      <w:r w:rsidR="000446B9" w:rsidRPr="00F34B5F">
        <w:rPr>
          <w:rFonts w:asciiTheme="minorBidi" w:hAnsiTheme="minorBidi" w:cstheme="minorBidi"/>
          <w:szCs w:val="24"/>
          <w:rtl/>
        </w:rPr>
        <w:t>(חמישים אלף) ₪</w:t>
      </w:r>
      <w:r w:rsidRPr="00F34B5F">
        <w:rPr>
          <w:rFonts w:asciiTheme="minorBidi" w:hAnsiTheme="minorBidi" w:cstheme="minorBidi"/>
          <w:szCs w:val="24"/>
          <w:rtl/>
        </w:rPr>
        <w:t xml:space="preserve">. </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ו/או המזמין לא יהיו אחראים לעיכוב הביצוע או אי הביצוע של התחייבויותיהם לפי הוראות החוזה כולן או מקצתן, אם העיכוב או אי הביצוע יגרמו ע"י כוח עליון ("כוח עליון" – אירוע או גורם אשר בעת כריתת החוזה, הספק ו/או המזמין לא ידעו או לא חזו אותו מראש ו/או לא היה עליהם לדעת או לחזותו מראש, והוא אינו בשליטתם, והמונע מהספק או מהמזמין למלא התחייבויותיהם על פי החוזה ו/או גורם לכך שקיום יהא בלתי אפשרי או שונה באופן יסודי מהחוזה באותן נסיבות שהוסכם עליהן בין הצדדים).</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הסכמת מי מהצדדים לסטות מתנאי כל שהוא של חוזה זה במקרה מסוים או בסדרת מקרים לא תהווה תקדים ולא ילמדו ממנו גזירה שווה לכל מקרה אחר בעתיד.</w:t>
      </w:r>
    </w:p>
    <w:p w:rsidR="00C57095" w:rsidRPr="00F34B5F" w:rsidRDefault="00035A0E" w:rsidP="001A5645">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 שהן.</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שינוי בתנאי ההסכם</w:t>
      </w:r>
    </w:p>
    <w:p w:rsidR="00C57095" w:rsidRPr="00F34B5F" w:rsidRDefault="00035A0E" w:rsidP="001A5645">
      <w:pPr>
        <w:numPr>
          <w:ilvl w:val="1"/>
          <w:numId w:val="11"/>
        </w:numPr>
        <w:spacing w:after="240" w:line="360" w:lineRule="auto"/>
        <w:jc w:val="both"/>
        <w:rPr>
          <w:rFonts w:asciiTheme="minorBidi" w:hAnsiTheme="minorBidi" w:cstheme="minorBidi"/>
          <w:szCs w:val="24"/>
          <w:rtl/>
        </w:rPr>
      </w:pPr>
      <w:r w:rsidRPr="00F34B5F">
        <w:rPr>
          <w:rFonts w:asciiTheme="minorBidi" w:hAnsiTheme="minorBidi" w:cstheme="minorBidi"/>
          <w:szCs w:val="24"/>
          <w:rtl/>
        </w:rPr>
        <w:t xml:space="preserve">כל שינוי בתנאיו של ההסכם ו/או נספחיו יעשה בהסכמת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מראש ובכתב. ויתור בדרך של התנהגות לא ייחשב כויתור על זכות הנובעת מהסכם זה.</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משלוח הודעות</w:t>
      </w:r>
    </w:p>
    <w:p w:rsidR="00C57095" w:rsidRPr="00F34B5F" w:rsidRDefault="00035A0E" w:rsidP="004D523D">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כל ההודעות לפי הסכם זה תשלחנה בדואר רשום, ובהישלחן כך, תחשבנה שהגיעו לייעודן תוך 72 שעות מעת המשלוח כיאות, אלא אם הוכח, כי לא הגיעו לייעודן.</w:t>
      </w:r>
    </w:p>
    <w:p w:rsidR="00C57095" w:rsidRPr="00F34B5F" w:rsidRDefault="00035A0E" w:rsidP="004D523D">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הודעה שנשלחה בפקסימיליה תחשב שהגיעה לייעודה ביום העבודה הראשון שלמחרת משלוחה.</w:t>
      </w:r>
    </w:p>
    <w:p w:rsidR="00C57095" w:rsidRPr="00F34B5F" w:rsidRDefault="00035A0E" w:rsidP="004D523D">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כתובת הצדדים למסירת הודעות לעניין ההסכם: </w:t>
      </w:r>
    </w:p>
    <w:p w:rsidR="00C57095" w:rsidRPr="00F34B5F" w:rsidRDefault="00035A0E" w:rsidP="00F35C0B">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המזמין </w:t>
      </w:r>
      <w:r w:rsidR="00F35C0B" w:rsidRPr="00F34B5F">
        <w:rPr>
          <w:rFonts w:asciiTheme="minorBidi" w:hAnsiTheme="minorBidi" w:cstheme="minorBidi"/>
          <w:szCs w:val="24"/>
          <w:rtl/>
        </w:rPr>
        <w:t>–</w:t>
      </w:r>
      <w:r w:rsidRPr="00F34B5F">
        <w:rPr>
          <w:rFonts w:asciiTheme="minorBidi" w:hAnsiTheme="minorBidi" w:cstheme="minorBidi"/>
          <w:szCs w:val="24"/>
          <w:rtl/>
        </w:rPr>
        <w:t xml:space="preserve"> </w:t>
      </w:r>
      <w:r w:rsidR="00F35C0B" w:rsidRPr="00F34B5F">
        <w:rPr>
          <w:rFonts w:asciiTheme="minorBidi" w:hAnsiTheme="minorBidi" w:cstheme="minorBidi"/>
          <w:szCs w:val="24"/>
          <w:rtl/>
        </w:rPr>
        <w:t>המרכז הגריאטרי-שיקומי פלימן, רחוב זלמן שניאור פינת אמנון ותמר, חיפה</w:t>
      </w:r>
      <w:r w:rsidRPr="00F34B5F">
        <w:rPr>
          <w:rFonts w:asciiTheme="minorBidi" w:hAnsiTheme="minorBidi" w:cstheme="minorBidi"/>
          <w:szCs w:val="24"/>
          <w:rtl/>
        </w:rPr>
        <w:t xml:space="preserve">. </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  _______________________________________________________.</w:t>
      </w:r>
    </w:p>
    <w:p w:rsidR="00C57095" w:rsidRDefault="00035A0E" w:rsidP="00F35C0B">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בכל מקרה של שינוי בעלות או כתובת, על ספק השירותים להודיע על כך בכתב ללא דיחוי </w:t>
      </w:r>
      <w:r w:rsidR="00957FC3" w:rsidRPr="00F34B5F">
        <w:rPr>
          <w:rFonts w:asciiTheme="minorBidi" w:hAnsiTheme="minorBidi" w:cstheme="minorBidi"/>
          <w:szCs w:val="24"/>
          <w:rtl/>
        </w:rPr>
        <w:t>לנ</w:t>
      </w:r>
      <w:r w:rsidR="008D4B46" w:rsidRPr="00F34B5F">
        <w:rPr>
          <w:rFonts w:asciiTheme="minorBidi" w:hAnsiTheme="minorBidi" w:cstheme="minorBidi"/>
          <w:szCs w:val="24"/>
          <w:rtl/>
        </w:rPr>
        <w:t>צ</w:t>
      </w:r>
      <w:r w:rsidR="00957FC3" w:rsidRPr="00F34B5F">
        <w:rPr>
          <w:rFonts w:asciiTheme="minorBidi" w:hAnsiTheme="minorBidi" w:cstheme="minorBidi"/>
          <w:szCs w:val="24"/>
          <w:rtl/>
        </w:rPr>
        <w:t>יג המזמין</w:t>
      </w:r>
      <w:r w:rsidRPr="00F34B5F">
        <w:rPr>
          <w:rFonts w:asciiTheme="minorBidi" w:hAnsiTheme="minorBidi" w:cstheme="minorBidi"/>
          <w:szCs w:val="24"/>
          <w:rtl/>
        </w:rPr>
        <w:t>.</w:t>
      </w:r>
    </w:p>
    <w:p w:rsidR="00A65246" w:rsidRDefault="00A65246" w:rsidP="00A65246">
      <w:pPr>
        <w:tabs>
          <w:tab w:val="clear" w:pos="709"/>
          <w:tab w:val="clear" w:pos="1418"/>
        </w:tabs>
        <w:spacing w:after="240" w:line="360" w:lineRule="auto"/>
        <w:jc w:val="both"/>
        <w:rPr>
          <w:rFonts w:asciiTheme="minorBidi" w:hAnsiTheme="minorBidi" w:cstheme="minorBidi"/>
          <w:szCs w:val="24"/>
          <w:rtl/>
        </w:rPr>
      </w:pPr>
    </w:p>
    <w:p w:rsidR="00A65246" w:rsidRDefault="00A65246" w:rsidP="00A65246">
      <w:pPr>
        <w:tabs>
          <w:tab w:val="clear" w:pos="709"/>
          <w:tab w:val="clear" w:pos="1418"/>
        </w:tabs>
        <w:spacing w:after="240" w:line="360" w:lineRule="auto"/>
        <w:jc w:val="both"/>
        <w:rPr>
          <w:rFonts w:asciiTheme="minorBidi" w:hAnsiTheme="minorBidi" w:cstheme="minorBidi"/>
          <w:szCs w:val="24"/>
          <w:rtl/>
        </w:rPr>
      </w:pPr>
    </w:p>
    <w:p w:rsidR="00A65246" w:rsidRPr="00F34B5F" w:rsidRDefault="00A65246" w:rsidP="00A65246">
      <w:pPr>
        <w:tabs>
          <w:tab w:val="clear" w:pos="709"/>
          <w:tab w:val="clear" w:pos="1418"/>
        </w:tabs>
        <w:spacing w:after="240" w:line="360" w:lineRule="auto"/>
        <w:jc w:val="both"/>
        <w:rPr>
          <w:rFonts w:asciiTheme="minorBidi" w:hAnsiTheme="minorBidi" w:cstheme="minorBidi"/>
          <w:szCs w:val="24"/>
        </w:rPr>
      </w:pP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סמכות השיפוט</w:t>
      </w:r>
    </w:p>
    <w:p w:rsidR="00C57095" w:rsidRPr="00F34B5F" w:rsidRDefault="00035A0E" w:rsidP="00F35C0B">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הסמכות הבלעדית לדון בכל תובענה שעילתה בהסכם זה תהא אך ורק לבית המשפט המוסמך </w:t>
      </w:r>
      <w:r w:rsidR="00F35C0B" w:rsidRPr="00F34B5F">
        <w:rPr>
          <w:rFonts w:asciiTheme="minorBidi" w:hAnsiTheme="minorBidi" w:cstheme="minorBidi"/>
          <w:szCs w:val="24"/>
          <w:rtl/>
        </w:rPr>
        <w:t>בחיפה</w:t>
      </w:r>
      <w:r w:rsidRPr="00F34B5F">
        <w:rPr>
          <w:rFonts w:asciiTheme="minorBidi" w:hAnsiTheme="minorBidi" w:cstheme="minorBidi"/>
          <w:szCs w:val="24"/>
          <w:rtl/>
        </w:rPr>
        <w:t>.</w:t>
      </w:r>
    </w:p>
    <w:p w:rsidR="00F35C0B" w:rsidRPr="00F34B5F" w:rsidRDefault="00035A0E" w:rsidP="00F35C0B">
      <w:pPr>
        <w:numPr>
          <w:ilvl w:val="1"/>
          <w:numId w:val="11"/>
        </w:numPr>
        <w:spacing w:after="240" w:line="360" w:lineRule="auto"/>
        <w:jc w:val="both"/>
        <w:rPr>
          <w:rFonts w:asciiTheme="minorBidi" w:hAnsiTheme="minorBidi" w:cstheme="minorBidi"/>
          <w:szCs w:val="24"/>
          <w:rtl/>
        </w:rPr>
      </w:pPr>
      <w:r w:rsidRPr="00F34B5F">
        <w:rPr>
          <w:rFonts w:asciiTheme="minorBidi" w:hAnsiTheme="minorBidi" w:cstheme="minorBidi"/>
          <w:szCs w:val="24"/>
          <w:rtl/>
        </w:rPr>
        <w:t>חתימת הספק על הסכם זה, מהווה הסכמה לאמור.</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שונות</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הגדרת התחייבויותיו של הספק בהסכם זה באות להוסיף ולא לגרוע מהאמור במפרט. </w:t>
      </w:r>
    </w:p>
    <w:p w:rsidR="00C57095" w:rsidRPr="00F34B5F" w:rsidRDefault="00035A0E" w:rsidP="00BA05C1">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ולראיה באו הצדדים על החתום:</w:t>
      </w:r>
    </w:p>
    <w:p w:rsidR="007C7970" w:rsidRPr="00F34B5F" w:rsidRDefault="007C7970" w:rsidP="007C4A2E">
      <w:pPr>
        <w:tabs>
          <w:tab w:val="clear" w:pos="709"/>
          <w:tab w:val="clear" w:pos="1418"/>
        </w:tabs>
        <w:spacing w:line="360" w:lineRule="auto"/>
        <w:ind w:left="708"/>
        <w:jc w:val="both"/>
        <w:rPr>
          <w:rFonts w:asciiTheme="minorBidi" w:hAnsiTheme="minorBidi" w:cstheme="minorBidi"/>
          <w:b/>
          <w:bCs/>
          <w:szCs w:val="24"/>
          <w:rtl/>
        </w:rPr>
      </w:pPr>
    </w:p>
    <w:p w:rsidR="00C57095" w:rsidRPr="00F34B5F" w:rsidRDefault="00C57095" w:rsidP="001C0CC7">
      <w:pPr>
        <w:tabs>
          <w:tab w:val="clear" w:pos="709"/>
          <w:tab w:val="clear" w:pos="1418"/>
        </w:tabs>
        <w:spacing w:line="360" w:lineRule="auto"/>
        <w:ind w:left="708"/>
        <w:jc w:val="both"/>
        <w:rPr>
          <w:rFonts w:asciiTheme="minorBidi" w:hAnsiTheme="minorBidi" w:cstheme="minorBidi"/>
          <w:b/>
          <w:bCs/>
          <w:szCs w:val="24"/>
          <w:rtl/>
        </w:rPr>
      </w:pPr>
    </w:p>
    <w:p w:rsidR="00035A0E" w:rsidRPr="00F34B5F" w:rsidRDefault="008F6176" w:rsidP="00035A0E">
      <w:pPr>
        <w:spacing w:line="360" w:lineRule="auto"/>
        <w:jc w:val="both"/>
        <w:rPr>
          <w:rFonts w:asciiTheme="minorBidi" w:hAnsiTheme="minorBidi" w:cstheme="minorBidi"/>
          <w:szCs w:val="24"/>
          <w:rtl/>
        </w:rPr>
      </w:pPr>
      <w:r w:rsidRPr="00F34B5F">
        <w:rPr>
          <w:rFonts w:asciiTheme="minorBidi" w:hAnsiTheme="minorBidi" w:cstheme="minorBidi"/>
          <w:szCs w:val="24"/>
          <w:rtl/>
        </w:rPr>
        <w:t>--------------------------                  -----------------------</w:t>
      </w:r>
      <w:r w:rsidRPr="00F34B5F">
        <w:rPr>
          <w:rFonts w:asciiTheme="minorBidi" w:hAnsiTheme="minorBidi" w:cstheme="minorBidi"/>
          <w:szCs w:val="24"/>
          <w:rtl/>
        </w:rPr>
        <w:tab/>
      </w:r>
      <w:r w:rsidRPr="00F34B5F">
        <w:rPr>
          <w:rFonts w:asciiTheme="minorBidi" w:hAnsiTheme="minorBidi" w:cstheme="minorBidi"/>
          <w:szCs w:val="24"/>
          <w:rtl/>
        </w:rPr>
        <w:tab/>
        <w:t xml:space="preserve">       -----------------------</w:t>
      </w:r>
    </w:p>
    <w:p w:rsidR="00035A0E" w:rsidRPr="00F34B5F" w:rsidRDefault="008F6176" w:rsidP="007C4A2E">
      <w:p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    </w:t>
      </w:r>
      <w:r w:rsidRPr="00F34B5F">
        <w:rPr>
          <w:rFonts w:asciiTheme="minorBidi" w:hAnsiTheme="minorBidi" w:cstheme="minorBidi"/>
          <w:szCs w:val="24"/>
          <w:rtl/>
        </w:rPr>
        <w:tab/>
        <w:t xml:space="preserve"> תאריך</w:t>
      </w:r>
      <w:r w:rsidRPr="00F34B5F">
        <w:rPr>
          <w:rFonts w:asciiTheme="minorBidi" w:hAnsiTheme="minorBidi" w:cstheme="minorBidi"/>
          <w:szCs w:val="24"/>
          <w:rtl/>
        </w:rPr>
        <w:tab/>
      </w:r>
      <w:r w:rsidRPr="00F34B5F">
        <w:rPr>
          <w:rFonts w:asciiTheme="minorBidi" w:hAnsiTheme="minorBidi" w:cstheme="minorBidi"/>
          <w:szCs w:val="24"/>
          <w:rtl/>
        </w:rPr>
        <w:tab/>
      </w:r>
      <w:r w:rsidR="007C7970" w:rsidRPr="00F34B5F">
        <w:rPr>
          <w:rFonts w:asciiTheme="minorBidi" w:hAnsiTheme="minorBidi" w:cstheme="minorBidi"/>
          <w:szCs w:val="24"/>
          <w:rtl/>
        </w:rPr>
        <w:t xml:space="preserve">    </w:t>
      </w:r>
      <w:r w:rsidRPr="00F34B5F">
        <w:rPr>
          <w:rFonts w:asciiTheme="minorBidi" w:hAnsiTheme="minorBidi" w:cstheme="minorBidi"/>
          <w:szCs w:val="24"/>
          <w:rtl/>
        </w:rPr>
        <w:tab/>
        <w:t xml:space="preserve">    </w:t>
      </w:r>
      <w:r w:rsidR="007C7970" w:rsidRPr="00F34B5F">
        <w:rPr>
          <w:rFonts w:asciiTheme="minorBidi" w:hAnsiTheme="minorBidi" w:cstheme="minorBidi"/>
          <w:szCs w:val="24"/>
          <w:rtl/>
        </w:rPr>
        <w:t xml:space="preserve"> </w:t>
      </w:r>
      <w:r w:rsidRPr="00F34B5F">
        <w:rPr>
          <w:rFonts w:asciiTheme="minorBidi" w:hAnsiTheme="minorBidi" w:cstheme="minorBidi"/>
          <w:szCs w:val="24"/>
          <w:rtl/>
        </w:rPr>
        <w:t xml:space="preserve"> המזמין  </w:t>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007C7970" w:rsidRPr="00F34B5F">
        <w:rPr>
          <w:rFonts w:asciiTheme="minorBidi" w:hAnsiTheme="minorBidi" w:cstheme="minorBidi"/>
          <w:szCs w:val="24"/>
          <w:rtl/>
        </w:rPr>
        <w:t xml:space="preserve">       </w:t>
      </w:r>
      <w:r w:rsidRPr="00F34B5F">
        <w:rPr>
          <w:rFonts w:asciiTheme="minorBidi" w:hAnsiTheme="minorBidi" w:cstheme="minorBidi"/>
          <w:szCs w:val="24"/>
          <w:rtl/>
        </w:rPr>
        <w:t>הספק</w:t>
      </w:r>
    </w:p>
    <w:p w:rsidR="00B13395" w:rsidRPr="00F34B5F" w:rsidRDefault="00035A0E" w:rsidP="00F35C0B">
      <w:pPr>
        <w:pStyle w:val="1"/>
        <w:ind w:left="708" w:hanging="623"/>
        <w:rPr>
          <w:rFonts w:asciiTheme="minorBidi" w:hAnsiTheme="minorBidi" w:cstheme="minorBidi"/>
          <w:sz w:val="24"/>
          <w:szCs w:val="24"/>
          <w:rtl/>
        </w:rPr>
      </w:pPr>
      <w:r w:rsidRPr="00F34B5F">
        <w:rPr>
          <w:rFonts w:asciiTheme="minorBidi" w:hAnsiTheme="minorBidi" w:cstheme="minorBidi"/>
          <w:u w:val="single"/>
          <w:rtl/>
        </w:rPr>
        <w:br w:type="page"/>
      </w:r>
      <w:bookmarkStart w:id="278" w:name="_Toc304113355"/>
      <w:bookmarkStart w:id="279" w:name="_Toc508639509"/>
      <w:r w:rsidRPr="00F34B5F">
        <w:rPr>
          <w:rFonts w:asciiTheme="minorBidi" w:hAnsiTheme="minorBidi" w:cstheme="minorBidi"/>
          <w:sz w:val="24"/>
          <w:szCs w:val="24"/>
          <w:rtl/>
        </w:rPr>
        <w:t xml:space="preserve">נספח </w:t>
      </w:r>
      <w:r w:rsidR="00CA0D4B" w:rsidRPr="00F34B5F">
        <w:rPr>
          <w:rFonts w:asciiTheme="minorBidi" w:hAnsiTheme="minorBidi" w:cstheme="minorBidi"/>
          <w:sz w:val="24"/>
          <w:szCs w:val="24"/>
          <w:rtl/>
        </w:rPr>
        <w:t xml:space="preserve">ג'1 </w:t>
      </w:r>
      <w:r w:rsidRPr="00F34B5F">
        <w:rPr>
          <w:rFonts w:asciiTheme="minorBidi" w:hAnsiTheme="minorBidi" w:cstheme="minorBidi"/>
          <w:b w:val="0"/>
          <w:bCs w:val="0"/>
          <w:sz w:val="24"/>
          <w:szCs w:val="24"/>
          <w:rtl/>
        </w:rPr>
        <w:t>נוסח ערבות לביצוע</w:t>
      </w:r>
      <w:bookmarkEnd w:id="278"/>
      <w:bookmarkEnd w:id="279"/>
    </w:p>
    <w:p w:rsidR="002E1EC3" w:rsidRPr="00F34B5F" w:rsidRDefault="002E1EC3" w:rsidP="002E1EC3">
      <w:pPr>
        <w:jc w:val="center"/>
        <w:rPr>
          <w:rFonts w:asciiTheme="minorBidi" w:hAnsiTheme="minorBidi" w:cstheme="minorBidi"/>
          <w:szCs w:val="24"/>
          <w:rtl/>
        </w:rPr>
      </w:pPr>
      <w:r w:rsidRPr="00F34B5F">
        <w:rPr>
          <w:rFonts w:asciiTheme="minorBidi" w:hAnsiTheme="minorBidi" w:cstheme="minorBidi"/>
          <w:b/>
          <w:bCs/>
          <w:szCs w:val="24"/>
          <w:u w:val="single"/>
          <w:rtl/>
        </w:rPr>
        <w:t>נוסח כתב ערבות בנקאית</w:t>
      </w:r>
    </w:p>
    <w:p w:rsidR="002E1EC3" w:rsidRPr="00F34B5F" w:rsidRDefault="002E1EC3" w:rsidP="002E1EC3">
      <w:pPr>
        <w:spacing w:line="360" w:lineRule="auto"/>
        <w:jc w:val="right"/>
        <w:rPr>
          <w:rFonts w:asciiTheme="minorBidi" w:hAnsiTheme="minorBidi" w:cstheme="minorBidi"/>
          <w:szCs w:val="24"/>
          <w:rtl/>
        </w:rPr>
      </w:pPr>
    </w:p>
    <w:p w:rsidR="002E1EC3" w:rsidRPr="00F34B5F" w:rsidRDefault="002E1EC3" w:rsidP="002E1EC3">
      <w:pPr>
        <w:spacing w:line="360" w:lineRule="auto"/>
        <w:jc w:val="right"/>
        <w:rPr>
          <w:rFonts w:asciiTheme="minorBidi" w:hAnsiTheme="minorBidi" w:cstheme="minorBidi"/>
          <w:szCs w:val="24"/>
          <w:rtl/>
        </w:rPr>
      </w:pP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t xml:space="preserve">            מס' טלפון _____________ </w:t>
      </w:r>
    </w:p>
    <w:p w:rsidR="002E1EC3" w:rsidRPr="00F34B5F" w:rsidRDefault="002E1EC3" w:rsidP="002E1EC3">
      <w:pPr>
        <w:jc w:val="right"/>
        <w:rPr>
          <w:rFonts w:asciiTheme="minorBidi" w:hAnsiTheme="minorBidi" w:cstheme="minorBidi"/>
          <w:szCs w:val="24"/>
          <w:rtl/>
        </w:rPr>
      </w:pP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t xml:space="preserve">            מס' פקס ______________ </w:t>
      </w:r>
    </w:p>
    <w:p w:rsidR="002E1EC3" w:rsidRPr="00F34B5F" w:rsidRDefault="002E1EC3" w:rsidP="002E1EC3">
      <w:pPr>
        <w:spacing w:line="360" w:lineRule="auto"/>
        <w:jc w:val="both"/>
        <w:rPr>
          <w:rFonts w:asciiTheme="minorBidi" w:hAnsiTheme="minorBidi" w:cstheme="minorBidi"/>
          <w:szCs w:val="24"/>
          <w:rtl/>
        </w:rPr>
      </w:pPr>
      <w:r w:rsidRPr="00F34B5F">
        <w:rPr>
          <w:rFonts w:asciiTheme="minorBidi" w:hAnsiTheme="minorBidi" w:cstheme="minorBidi"/>
          <w:szCs w:val="24"/>
          <w:rtl/>
        </w:rPr>
        <w:t>לכבוד</w:t>
      </w:r>
    </w:p>
    <w:p w:rsidR="002E1EC3" w:rsidRPr="00F34B5F" w:rsidRDefault="002E1EC3" w:rsidP="002E1EC3">
      <w:pPr>
        <w:spacing w:line="360" w:lineRule="auto"/>
        <w:jc w:val="both"/>
        <w:rPr>
          <w:rFonts w:asciiTheme="minorBidi" w:hAnsiTheme="minorBidi" w:cstheme="minorBidi"/>
          <w:szCs w:val="24"/>
          <w:rtl/>
        </w:rPr>
      </w:pPr>
      <w:r w:rsidRPr="00F34B5F">
        <w:rPr>
          <w:rFonts w:asciiTheme="minorBidi" w:hAnsiTheme="minorBidi" w:cstheme="minorBidi"/>
          <w:szCs w:val="24"/>
          <w:rtl/>
        </w:rPr>
        <w:t>ממשלת ישראל</w:t>
      </w:r>
    </w:p>
    <w:p w:rsidR="002E1EC3" w:rsidRPr="00F34B5F" w:rsidRDefault="002E1EC3" w:rsidP="002E1EC3">
      <w:pPr>
        <w:spacing w:line="360" w:lineRule="auto"/>
        <w:jc w:val="both"/>
        <w:rPr>
          <w:rFonts w:asciiTheme="minorBidi" w:hAnsiTheme="minorBidi" w:cstheme="minorBidi"/>
          <w:szCs w:val="24"/>
          <w:rtl/>
        </w:rPr>
      </w:pPr>
      <w:r w:rsidRPr="00F34B5F">
        <w:rPr>
          <w:rFonts w:asciiTheme="minorBidi" w:hAnsiTheme="minorBidi" w:cstheme="minorBidi"/>
          <w:szCs w:val="24"/>
          <w:rtl/>
        </w:rPr>
        <w:t>באמצעות משרד הבריאות</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הנדון: ערבות מס' ______________________________________________________</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 xml:space="preserve">לבקשת ______________________________________________________________ </w:t>
      </w:r>
    </w:p>
    <w:p w:rsidR="002E1EC3" w:rsidRPr="00F34B5F" w:rsidRDefault="002E1EC3" w:rsidP="002E1EC3">
      <w:pPr>
        <w:jc w:val="center"/>
        <w:rPr>
          <w:rFonts w:asciiTheme="minorBidi" w:hAnsiTheme="minorBidi" w:cstheme="minorBidi"/>
          <w:szCs w:val="24"/>
          <w:rtl/>
        </w:rPr>
      </w:pPr>
      <w:r w:rsidRPr="00F34B5F">
        <w:rPr>
          <w:rFonts w:asciiTheme="minorBidi" w:hAnsiTheme="minorBidi" w:cstheme="minorBidi"/>
          <w:szCs w:val="24"/>
          <w:rtl/>
        </w:rPr>
        <w:t>(שם המציע)</w:t>
      </w:r>
    </w:p>
    <w:p w:rsidR="002E1EC3" w:rsidRPr="00F34B5F" w:rsidRDefault="002E1EC3" w:rsidP="002E1EC3">
      <w:pPr>
        <w:jc w:val="both"/>
        <w:rPr>
          <w:rFonts w:asciiTheme="minorBidi" w:hAnsiTheme="minorBidi" w:cstheme="minorBidi"/>
          <w:szCs w:val="24"/>
          <w:rtl/>
        </w:rPr>
      </w:pPr>
    </w:p>
    <w:p w:rsidR="002E1EC3" w:rsidRPr="00F34B5F" w:rsidRDefault="002E1EC3" w:rsidP="00F35C0B">
      <w:p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אנו ערבים בזה כלפיכם לסילוק כל סכום עד לסך </w:t>
      </w:r>
      <w:r w:rsidR="00F35C0B" w:rsidRPr="00F34B5F">
        <w:rPr>
          <w:rFonts w:asciiTheme="minorBidi" w:hAnsiTheme="minorBidi" w:cstheme="minorBidi"/>
          <w:szCs w:val="24"/>
          <w:rtl/>
        </w:rPr>
        <w:t>15</w:t>
      </w:r>
      <w:r w:rsidRPr="00F34B5F">
        <w:rPr>
          <w:rFonts w:asciiTheme="minorBidi" w:hAnsiTheme="minorBidi" w:cstheme="minorBidi"/>
          <w:szCs w:val="24"/>
          <w:rtl/>
        </w:rPr>
        <w:t xml:space="preserve">,000 ₪ </w:t>
      </w:r>
    </w:p>
    <w:p w:rsidR="002E1EC3" w:rsidRPr="00F34B5F" w:rsidRDefault="002E1EC3" w:rsidP="00F35C0B">
      <w:p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 (במילים: חמיש</w:t>
      </w:r>
      <w:r w:rsidR="00F35C0B" w:rsidRPr="00F34B5F">
        <w:rPr>
          <w:rFonts w:asciiTheme="minorBidi" w:hAnsiTheme="minorBidi" w:cstheme="minorBidi"/>
          <w:szCs w:val="24"/>
          <w:rtl/>
        </w:rPr>
        <w:t xml:space="preserve">ה עשר </w:t>
      </w:r>
      <w:r w:rsidRPr="00F34B5F">
        <w:rPr>
          <w:rFonts w:asciiTheme="minorBidi" w:hAnsiTheme="minorBidi" w:cstheme="minorBidi"/>
          <w:szCs w:val="24"/>
          <w:rtl/>
        </w:rPr>
        <w:t>אלף שקלים חדשים)</w:t>
      </w:r>
    </w:p>
    <w:p w:rsidR="002E1EC3" w:rsidRPr="00F34B5F" w:rsidRDefault="002E1EC3" w:rsidP="002E1EC3">
      <w:pPr>
        <w:rPr>
          <w:rFonts w:asciiTheme="minorBidi" w:hAnsiTheme="minorBidi" w:cstheme="minorBidi"/>
          <w:szCs w:val="24"/>
          <w:rtl/>
        </w:rPr>
      </w:pPr>
    </w:p>
    <w:p w:rsidR="002E1EC3" w:rsidRPr="00F34B5F" w:rsidRDefault="002E1EC3" w:rsidP="002E1EC3">
      <w:pPr>
        <w:rPr>
          <w:rFonts w:asciiTheme="minorBidi" w:hAnsiTheme="minorBidi" w:cstheme="minorBidi"/>
          <w:szCs w:val="24"/>
          <w:rtl/>
        </w:rPr>
      </w:pPr>
    </w:p>
    <w:p w:rsidR="002E1EC3" w:rsidRPr="00F34B5F" w:rsidRDefault="002E1EC3" w:rsidP="002E1EC3">
      <w:pPr>
        <w:rPr>
          <w:rFonts w:asciiTheme="minorBidi" w:hAnsiTheme="minorBidi" w:cstheme="minorBidi"/>
          <w:szCs w:val="24"/>
          <w:rtl/>
        </w:rPr>
      </w:pPr>
      <w:r w:rsidRPr="00F34B5F">
        <w:rPr>
          <w:rFonts w:asciiTheme="minorBidi" w:hAnsiTheme="minorBidi" w:cstheme="minorBidi"/>
          <w:szCs w:val="24"/>
          <w:rtl/>
        </w:rPr>
        <w:t>שיוצמד למדד(*) _________________     לחודש________   מתאריך_________________</w:t>
      </w:r>
    </w:p>
    <w:p w:rsidR="002E1EC3" w:rsidRPr="00F34B5F" w:rsidRDefault="002E1EC3" w:rsidP="002E1EC3">
      <w:pPr>
        <w:rPr>
          <w:rFonts w:asciiTheme="minorBidi" w:hAnsiTheme="minorBidi" w:cstheme="minorBidi"/>
          <w:szCs w:val="24"/>
          <w:rtl/>
        </w:rPr>
      </w:pPr>
      <w:r w:rsidRPr="00F34B5F">
        <w:rPr>
          <w:rFonts w:asciiTheme="minorBidi" w:hAnsiTheme="minorBidi" w:cstheme="minorBidi"/>
          <w:szCs w:val="24"/>
          <w:rtl/>
        </w:rPr>
        <w:tab/>
        <w:t xml:space="preserve">                              (שם המדד)                                                         (תאריך פרסום המדד)</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 xml:space="preserve">אשר תדרשו מאת:  _______________________________   (להלן "החייב") </w:t>
      </w:r>
    </w:p>
    <w:p w:rsidR="002E1EC3" w:rsidRPr="00F34B5F" w:rsidRDefault="002E1EC3" w:rsidP="002E1EC3">
      <w:pPr>
        <w:jc w:val="both"/>
        <w:rPr>
          <w:rFonts w:asciiTheme="minorBidi" w:hAnsiTheme="minorBidi" w:cstheme="minorBidi"/>
          <w:szCs w:val="24"/>
          <w:rtl/>
        </w:rPr>
      </w:pPr>
    </w:p>
    <w:p w:rsidR="002E1EC3" w:rsidRPr="00F34B5F" w:rsidRDefault="002E1EC3" w:rsidP="00F35C0B">
      <w:pPr>
        <w:jc w:val="both"/>
        <w:rPr>
          <w:rFonts w:asciiTheme="minorBidi" w:hAnsiTheme="minorBidi" w:cstheme="minorBidi"/>
          <w:szCs w:val="24"/>
          <w:rtl/>
        </w:rPr>
      </w:pPr>
      <w:r w:rsidRPr="00F34B5F">
        <w:rPr>
          <w:rFonts w:asciiTheme="minorBidi" w:hAnsiTheme="minorBidi" w:cstheme="minorBidi"/>
          <w:szCs w:val="24"/>
          <w:rtl/>
        </w:rPr>
        <w:t xml:space="preserve">בקשר עם  </w:t>
      </w:r>
      <w:sdt>
        <w:sdtPr>
          <w:rPr>
            <w:rFonts w:asciiTheme="minorBidi" w:hAnsiTheme="minorBidi" w:cstheme="minorBidi"/>
            <w:szCs w:val="24"/>
            <w:rtl/>
          </w:rPr>
          <w:alias w:val="Subject"/>
          <w:tag w:val=""/>
          <w:id w:val="24682223"/>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szCs w:val="24"/>
              <w:rtl/>
            </w:rPr>
            <w:t>מכרז פומבי מס' 02/2018</w:t>
          </w:r>
        </w:sdtContent>
      </w:sdt>
      <w:r w:rsidR="00F35C0B" w:rsidRPr="00F34B5F">
        <w:rPr>
          <w:rFonts w:asciiTheme="minorBidi" w:hAnsiTheme="minorBidi" w:cstheme="minorBidi"/>
          <w:szCs w:val="24"/>
          <w:rtl/>
        </w:rPr>
        <w:t xml:space="preserve"> </w:t>
      </w:r>
      <w:sdt>
        <w:sdtPr>
          <w:rPr>
            <w:rFonts w:asciiTheme="minorBidi" w:hAnsiTheme="minorBidi" w:cstheme="minorBidi"/>
            <w:szCs w:val="24"/>
            <w:rtl/>
          </w:rPr>
          <w:alias w:val="Title"/>
          <w:tag w:val=""/>
          <w:id w:val="-1564932504"/>
          <w:dataBinding w:prefixMappings="xmlns:ns0='http://purl.org/dc/elements/1.1/' xmlns:ns1='http://schemas.openxmlformats.org/package/2006/metadata/core-properties' " w:xpath="/ns1:coreProperties[1]/ns0:title[1]" w:storeItemID="{6C3C8BC8-F283-45AE-878A-BAB7291924A1}"/>
          <w:text/>
        </w:sdtPr>
        <w:sdtContent>
          <w:r w:rsidR="00F35C0B" w:rsidRPr="00F34B5F">
            <w:rPr>
              <w:rFonts w:asciiTheme="minorBidi" w:hAnsiTheme="minorBidi" w:cstheme="minorBidi"/>
              <w:szCs w:val="24"/>
              <w:rtl/>
            </w:rPr>
            <w:t>לאספקת שירותי שמירה על חולים עבור המרכז הגריאטרי-שיקומי פלימן</w:t>
          </w:r>
        </w:sdtContent>
      </w:sdt>
      <w:r w:rsidR="00F35C0B" w:rsidRPr="00F34B5F">
        <w:rPr>
          <w:rFonts w:asciiTheme="minorBidi" w:hAnsiTheme="minorBidi" w:cstheme="minorBidi"/>
          <w:szCs w:val="24"/>
          <w:rtl/>
        </w:rPr>
        <w:t xml:space="preserve"> </w:t>
      </w:r>
      <w:r w:rsidRPr="00F34B5F">
        <w:rPr>
          <w:rFonts w:asciiTheme="minorBidi" w:hAnsiTheme="minorBidi" w:cstheme="minorBidi"/>
          <w:szCs w:val="24"/>
          <w:rtl/>
        </w:rPr>
        <w:t>שפורסם.</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 xml:space="preserve">אנו נשלם לכם את הסכום הנ"ל תוך </w:t>
      </w:r>
      <w:r w:rsidRPr="00F34B5F">
        <w:rPr>
          <w:rFonts w:asciiTheme="minorBidi" w:hAnsiTheme="minorBidi" w:cstheme="minorBidi"/>
          <w:szCs w:val="24"/>
          <w:u w:val="single"/>
          <w:rtl/>
        </w:rPr>
        <w:t>15 יום</w:t>
      </w:r>
      <w:r w:rsidRPr="00F34B5F">
        <w:rPr>
          <w:rFonts w:asciiTheme="minorBidi" w:hAnsiTheme="minorBidi" w:cstheme="minorBidi"/>
          <w:szCs w:val="24"/>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ערבות זו תהיה בתוקף מתאריך _________________ עד תאריך _____________</w:t>
      </w: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 xml:space="preserve">                                                     (תאריך חתימת החוזה)        (60 יום מתום תקופת ההתקשרות בחוזה)</w:t>
      </w: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ועד בכלל.</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דרישה על פי ערבות זו יש להפנות לסניף הבנק שכתובתו: ________________________</w:t>
      </w: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 xml:space="preserve">                                                                                                    מס' הבנק   ומס' הסניף</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_____________________________                  _____________________________</w:t>
      </w: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 xml:space="preserve">                          שם  הבנק                                                                    הכתובת</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b/>
          <w:bCs/>
          <w:szCs w:val="24"/>
          <w:rtl/>
        </w:rPr>
      </w:pPr>
      <w:r w:rsidRPr="00F34B5F">
        <w:rPr>
          <w:rFonts w:asciiTheme="minorBidi" w:hAnsiTheme="minorBidi" w:cstheme="minorBidi"/>
          <w:b/>
          <w:bCs/>
          <w:szCs w:val="24"/>
          <w:rtl/>
        </w:rPr>
        <w:t>ערבות זו אינה ניתנת להעברה.</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_____________________         _____________________        ______________</w:t>
      </w:r>
    </w:p>
    <w:p w:rsidR="002E1EC3" w:rsidRPr="00F34B5F" w:rsidRDefault="002E1EC3" w:rsidP="002E1EC3">
      <w:pPr>
        <w:rPr>
          <w:rFonts w:asciiTheme="minorBidi" w:hAnsiTheme="minorBidi" w:cstheme="minorBidi"/>
          <w:szCs w:val="24"/>
          <w:rtl/>
        </w:rPr>
      </w:pPr>
      <w:r w:rsidRPr="00F34B5F">
        <w:rPr>
          <w:rFonts w:asciiTheme="minorBidi" w:hAnsiTheme="minorBidi" w:cstheme="minorBidi"/>
          <w:szCs w:val="24"/>
          <w:rtl/>
        </w:rPr>
        <w:t xml:space="preserve">                תאריך                                             שם      מלא                       חתימה    וחותמת</w:t>
      </w:r>
    </w:p>
    <w:p w:rsidR="002E1EC3" w:rsidRPr="00F34B5F" w:rsidRDefault="002E1EC3" w:rsidP="002E1EC3">
      <w:pPr>
        <w:rPr>
          <w:rFonts w:asciiTheme="minorBidi" w:hAnsiTheme="minorBidi" w:cstheme="minorBidi"/>
          <w:szCs w:val="24"/>
          <w:rtl/>
        </w:rPr>
      </w:pPr>
    </w:p>
    <w:p w:rsidR="002E1EC3" w:rsidRPr="00F34B5F" w:rsidRDefault="002E1EC3" w:rsidP="002E1EC3">
      <w:pPr>
        <w:rPr>
          <w:rFonts w:asciiTheme="minorBidi" w:hAnsiTheme="minorBidi" w:cstheme="minorBidi"/>
          <w:szCs w:val="24"/>
          <w:rtl/>
        </w:rPr>
      </w:pPr>
      <w:r w:rsidRPr="00F34B5F">
        <w:rPr>
          <w:rFonts w:asciiTheme="minorBidi" w:hAnsiTheme="minorBidi" w:cstheme="minorBidi"/>
          <w:szCs w:val="24"/>
          <w:rtl/>
        </w:rPr>
        <w:t>(*) אם נדרשת ערבות צמודה.</w:t>
      </w:r>
    </w:p>
    <w:p w:rsidR="00650E46" w:rsidRDefault="00035A0E" w:rsidP="00650E46">
      <w:pPr>
        <w:pStyle w:val="1"/>
        <w:rPr>
          <w:rFonts w:asciiTheme="minorBidi" w:hAnsiTheme="minorBidi" w:cstheme="minorBidi"/>
          <w:kern w:val="0"/>
          <w:sz w:val="24"/>
          <w:szCs w:val="24"/>
          <w:rtl/>
        </w:rPr>
      </w:pPr>
      <w:r w:rsidRPr="00F34B5F">
        <w:rPr>
          <w:rFonts w:asciiTheme="minorBidi" w:hAnsiTheme="minorBidi" w:cstheme="minorBidi"/>
          <w:b w:val="0"/>
          <w:bCs w:val="0"/>
          <w:sz w:val="24"/>
          <w:szCs w:val="24"/>
          <w:rtl/>
        </w:rPr>
        <w:br w:type="page"/>
      </w:r>
      <w:bookmarkStart w:id="280" w:name="_Toc304113357"/>
      <w:bookmarkStart w:id="281" w:name="_Toc508639510"/>
      <w:r w:rsidR="002E74A1" w:rsidRPr="00F34B5F">
        <w:rPr>
          <w:rFonts w:asciiTheme="minorBidi" w:hAnsiTheme="minorBidi" w:cstheme="minorBidi"/>
          <w:kern w:val="0"/>
          <w:sz w:val="24"/>
          <w:szCs w:val="24"/>
          <w:rtl/>
        </w:rPr>
        <w:t xml:space="preserve">נספח </w:t>
      </w:r>
      <w:r w:rsidR="006124BC" w:rsidRPr="00F34B5F">
        <w:rPr>
          <w:rFonts w:asciiTheme="minorBidi" w:hAnsiTheme="minorBidi" w:cstheme="minorBidi"/>
          <w:kern w:val="0"/>
          <w:sz w:val="24"/>
          <w:szCs w:val="24"/>
          <w:rtl/>
        </w:rPr>
        <w:t>ג</w:t>
      </w:r>
      <w:r w:rsidR="002E74A1" w:rsidRPr="00F34B5F">
        <w:rPr>
          <w:rFonts w:asciiTheme="minorBidi" w:hAnsiTheme="minorBidi" w:cstheme="minorBidi"/>
          <w:kern w:val="0"/>
          <w:sz w:val="24"/>
          <w:szCs w:val="24"/>
          <w:rtl/>
        </w:rPr>
        <w:t>'2 נוסח אישור עריכת ביטוחים</w:t>
      </w:r>
      <w:bookmarkEnd w:id="280"/>
      <w:bookmarkEnd w:id="281"/>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 xml:space="preserve">לכבוד </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מדינת ישראל – משרד הבריאות , המרכז הגריאטרי-שיקומי פלימן;</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כתובת:______________;</w:t>
      </w:r>
    </w:p>
    <w:p w:rsidR="00682A37" w:rsidRPr="005C7F6F" w:rsidRDefault="00682A37" w:rsidP="00682A37">
      <w:pPr>
        <w:rPr>
          <w:rFonts w:asciiTheme="minorBidi" w:hAnsiTheme="minorBidi" w:cstheme="minorBidi"/>
          <w:szCs w:val="24"/>
          <w:rtl/>
        </w:rPr>
      </w:pP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א.ג.נ.,</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 xml:space="preserve"> </w:t>
      </w:r>
    </w:p>
    <w:p w:rsidR="00682A37" w:rsidRPr="005C7F6F" w:rsidRDefault="00682A37" w:rsidP="005C7F6F">
      <w:pPr>
        <w:jc w:val="center"/>
        <w:rPr>
          <w:rFonts w:asciiTheme="minorBidi" w:hAnsiTheme="minorBidi" w:cstheme="minorBidi"/>
          <w:szCs w:val="24"/>
          <w:rtl/>
        </w:rPr>
      </w:pPr>
      <w:r w:rsidRPr="005C7F6F">
        <w:rPr>
          <w:rFonts w:asciiTheme="minorBidi" w:hAnsiTheme="minorBidi" w:cstheme="minorBidi"/>
          <w:szCs w:val="24"/>
          <w:rtl/>
        </w:rPr>
        <w:t>הנדון: אישור קיום ביטוחים</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 xml:space="preserve">                             </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הננו מאשרים בזה כי ערכנו למבוטחנו ______________________________(להלן "</w:t>
      </w:r>
      <w:r w:rsidRPr="005C7F6F">
        <w:rPr>
          <w:rFonts w:asciiTheme="minorBidi" w:hAnsiTheme="minorBidi" w:cstheme="minorBidi"/>
          <w:b/>
          <w:bCs/>
          <w:szCs w:val="24"/>
          <w:rtl/>
        </w:rPr>
        <w:t>קבלן</w:t>
      </w:r>
      <w:r w:rsidRPr="005C7F6F">
        <w:rPr>
          <w:rFonts w:asciiTheme="minorBidi" w:hAnsiTheme="minorBidi" w:cstheme="minorBidi"/>
          <w:szCs w:val="24"/>
          <w:rtl/>
        </w:rPr>
        <w:t>")</w:t>
      </w:r>
      <w:r w:rsidR="000746F0">
        <w:rPr>
          <w:rFonts w:asciiTheme="minorBidi" w:hAnsiTheme="minorBidi" w:cstheme="minorBidi" w:hint="cs"/>
          <w:szCs w:val="24"/>
          <w:rtl/>
        </w:rPr>
        <w:t>.</w:t>
      </w:r>
    </w:p>
    <w:p w:rsidR="00682A37" w:rsidRPr="005C7F6F" w:rsidRDefault="00682A37" w:rsidP="005C7F6F">
      <w:pPr>
        <w:spacing w:before="240"/>
        <w:jc w:val="both"/>
        <w:rPr>
          <w:rFonts w:asciiTheme="minorBidi" w:hAnsiTheme="minorBidi" w:cstheme="minorBidi"/>
          <w:szCs w:val="24"/>
          <w:rtl/>
        </w:rPr>
      </w:pPr>
      <w:r w:rsidRPr="005C7F6F">
        <w:rPr>
          <w:rFonts w:asciiTheme="minorBidi" w:hAnsiTheme="minorBidi" w:cstheme="minorBidi"/>
          <w:szCs w:val="24"/>
          <w:rtl/>
        </w:rPr>
        <w:t xml:space="preserve">לתקופת הביטוח מיום _______________ עד יום ________________  בקשר למתן שירותי שמירה על חולים עבור המרכז הגריאטרי-שיקומי פלימן כולל גם בעת העברתם ממקום למקום לרבות ביציאות לבדיקות, בהתאם למכרז ולחוזה עם מדינת ישראל – משרד הבריאות, המרכז הגריאטרי-שיקומי פלימן את הביטוחים המפורטים להלן:                                                     </w:t>
      </w:r>
    </w:p>
    <w:p w:rsidR="00682A37" w:rsidRPr="005C7F6F" w:rsidRDefault="00682A37" w:rsidP="005C7F6F">
      <w:pPr>
        <w:spacing w:before="240" w:after="240"/>
        <w:rPr>
          <w:rFonts w:asciiTheme="minorBidi" w:hAnsiTheme="minorBidi" w:cstheme="minorBidi"/>
          <w:b/>
          <w:bCs/>
          <w:sz w:val="28"/>
          <w:szCs w:val="28"/>
          <w:u w:val="single"/>
          <w:rtl/>
        </w:rPr>
      </w:pPr>
      <w:r w:rsidRPr="005C7F6F">
        <w:rPr>
          <w:rFonts w:asciiTheme="minorBidi" w:hAnsiTheme="minorBidi" w:cstheme="minorBidi"/>
          <w:b/>
          <w:bCs/>
          <w:sz w:val="28"/>
          <w:szCs w:val="28"/>
          <w:u w:val="single"/>
          <w:rtl/>
        </w:rPr>
        <w:t>ביטוח חבות המעבידים מס' פוליסה:________________________</w:t>
      </w:r>
    </w:p>
    <w:p w:rsidR="00682A37" w:rsidRPr="005C7F6F" w:rsidRDefault="00682A37" w:rsidP="005C7F6F">
      <w:pPr>
        <w:pStyle w:val="af6"/>
        <w:numPr>
          <w:ilvl w:val="1"/>
          <w:numId w:val="53"/>
        </w:numPr>
        <w:jc w:val="both"/>
        <w:rPr>
          <w:rFonts w:asciiTheme="minorBidi" w:hAnsiTheme="minorBidi" w:cstheme="minorBidi"/>
          <w:szCs w:val="24"/>
          <w:rtl/>
        </w:rPr>
      </w:pPr>
      <w:r w:rsidRPr="005C7F6F">
        <w:rPr>
          <w:rFonts w:asciiTheme="minorBidi" w:hAnsiTheme="minorBidi" w:cstheme="minorBidi"/>
          <w:szCs w:val="24"/>
          <w:rtl/>
        </w:rPr>
        <w:t xml:space="preserve">אחריותו החוקית </w:t>
      </w:r>
      <w:ins w:id="282" w:author="נגה פנחסי - אבנטוב" w:date="2018-11-22T05:55:00Z">
        <w:r w:rsidR="00B93EE7">
          <w:rPr>
            <w:rFonts w:asciiTheme="minorBidi" w:hAnsiTheme="minorBidi" w:cstheme="minorBidi" w:hint="cs"/>
            <w:szCs w:val="24"/>
            <w:rtl/>
          </w:rPr>
          <w:t xml:space="preserve">של הספק </w:t>
        </w:r>
      </w:ins>
      <w:r w:rsidRPr="005C7F6F">
        <w:rPr>
          <w:rFonts w:asciiTheme="minorBidi" w:hAnsiTheme="minorBidi" w:cstheme="minorBidi"/>
          <w:szCs w:val="24"/>
          <w:rtl/>
        </w:rPr>
        <w:t>כלפי עובדיו</w:t>
      </w:r>
      <w:ins w:id="283" w:author="נגה פנחסי - אבנטוב" w:date="2018-11-22T05:56:00Z">
        <w:r w:rsidR="0007507B">
          <w:rPr>
            <w:rFonts w:asciiTheme="minorBidi" w:hAnsiTheme="minorBidi" w:cstheme="minorBidi" w:hint="cs"/>
            <w:szCs w:val="24"/>
            <w:rtl/>
          </w:rPr>
          <w:t>,</w:t>
        </w:r>
      </w:ins>
      <w:r w:rsidRPr="005C7F6F">
        <w:rPr>
          <w:rFonts w:asciiTheme="minorBidi" w:hAnsiTheme="minorBidi" w:cstheme="minorBidi"/>
          <w:szCs w:val="24"/>
          <w:rtl/>
        </w:rPr>
        <w:t xml:space="preserve"> </w:t>
      </w:r>
      <w:ins w:id="284" w:author="נגה פנחסי - אבנטוב" w:date="2018-11-22T05:56:00Z">
        <w:r w:rsidR="0007507B">
          <w:rPr>
            <w:rFonts w:asciiTheme="minorBidi" w:hAnsiTheme="minorBidi" w:cstheme="minorBidi" w:hint="cs"/>
            <w:szCs w:val="24"/>
            <w:rtl/>
          </w:rPr>
          <w:t xml:space="preserve">על פי פקודת הנזיקין [נוסח חדש] ו/או חוק האחריות למוצרים פגומים, תש"ם-1980, </w:t>
        </w:r>
      </w:ins>
      <w:r w:rsidRPr="005C7F6F">
        <w:rPr>
          <w:rFonts w:asciiTheme="minorBidi" w:hAnsiTheme="minorBidi" w:cstheme="minorBidi"/>
          <w:szCs w:val="24"/>
          <w:rtl/>
        </w:rPr>
        <w:t xml:space="preserve">בכל תחומי מדינת ישראל והשטחים המוחזקים; </w:t>
      </w:r>
    </w:p>
    <w:p w:rsidR="00682A37" w:rsidRPr="005C7F6F" w:rsidRDefault="00682A37" w:rsidP="005C7F6F">
      <w:pPr>
        <w:pStyle w:val="af6"/>
        <w:numPr>
          <w:ilvl w:val="1"/>
          <w:numId w:val="53"/>
        </w:numPr>
        <w:jc w:val="both"/>
        <w:rPr>
          <w:rFonts w:asciiTheme="minorBidi" w:hAnsiTheme="minorBidi" w:cstheme="minorBidi"/>
          <w:szCs w:val="24"/>
          <w:rtl/>
        </w:rPr>
      </w:pPr>
      <w:r w:rsidRPr="005C7F6F">
        <w:rPr>
          <w:rFonts w:asciiTheme="minorBidi" w:hAnsiTheme="minorBidi" w:cstheme="minorBidi"/>
          <w:szCs w:val="24"/>
          <w:rtl/>
        </w:rPr>
        <w:t xml:space="preserve">גבול האחריות לא יפחת מסך </w:t>
      </w:r>
      <w:del w:id="285" w:author="נגה פנחסי - אבנטוב" w:date="2018-11-22T05:57:00Z">
        <w:r w:rsidRPr="005C7F6F" w:rsidDel="0007507B">
          <w:rPr>
            <w:rFonts w:asciiTheme="minorBidi" w:hAnsiTheme="minorBidi" w:cstheme="minorBidi"/>
            <w:szCs w:val="24"/>
            <w:rtl/>
          </w:rPr>
          <w:delText xml:space="preserve">5,000,000 דולר ארה"ב </w:delText>
        </w:r>
      </w:del>
      <w:ins w:id="286" w:author="נגה פנחסי - אבנטוב" w:date="2018-11-22T05:57:00Z">
        <w:r w:rsidR="0007507B">
          <w:rPr>
            <w:rFonts w:asciiTheme="minorBidi" w:hAnsiTheme="minorBidi" w:cstheme="minorBidi" w:hint="cs"/>
            <w:szCs w:val="24"/>
            <w:rtl/>
          </w:rPr>
          <w:t xml:space="preserve">20,000,000 ₪ </w:t>
        </w:r>
      </w:ins>
      <w:r w:rsidRPr="005C7F6F">
        <w:rPr>
          <w:rFonts w:asciiTheme="minorBidi" w:hAnsiTheme="minorBidi" w:cstheme="minorBidi"/>
          <w:szCs w:val="24"/>
          <w:rtl/>
        </w:rPr>
        <w:t>לעובד, למקרה ולתקופת הביטוח (שנה);</w:t>
      </w:r>
    </w:p>
    <w:p w:rsidR="00682A37" w:rsidRPr="005C7F6F" w:rsidRDefault="00682A37" w:rsidP="005C7F6F">
      <w:pPr>
        <w:pStyle w:val="af6"/>
        <w:numPr>
          <w:ilvl w:val="1"/>
          <w:numId w:val="53"/>
        </w:numPr>
        <w:jc w:val="both"/>
        <w:rPr>
          <w:rFonts w:asciiTheme="minorBidi" w:hAnsiTheme="minorBidi" w:cstheme="minorBidi"/>
          <w:szCs w:val="24"/>
          <w:rtl/>
        </w:rPr>
      </w:pPr>
      <w:r w:rsidRPr="005C7F6F">
        <w:rPr>
          <w:rFonts w:asciiTheme="minorBidi" w:hAnsiTheme="minorBidi" w:cstheme="minorBidi"/>
          <w:szCs w:val="24"/>
          <w:rtl/>
        </w:rPr>
        <w:t>הביטוח על פי הפוליסה מורחב לשפות את מדינת ישראל – משרד הבריאות, המרכז הגריאטרי-שיקומי פלימן, היה ונטען לעניין קרות תאונת עבודה/מחלת מקצוע כלשהי כי הם נושאים בחבות מעביד כלשהם כלפי מי מעובדי הספק שבשירותו</w:t>
      </w:r>
      <w:ins w:id="287" w:author="נגה פנחסי - אבנטוב" w:date="2018-11-22T05:58:00Z">
        <w:r w:rsidR="0007507B">
          <w:rPr>
            <w:rFonts w:asciiTheme="minorBidi" w:hAnsiTheme="minorBidi" w:cstheme="minorBidi" w:hint="cs"/>
            <w:szCs w:val="24"/>
            <w:rtl/>
          </w:rPr>
          <w:t xml:space="preserve"> היה וה</w:t>
        </w:r>
      </w:ins>
      <w:ins w:id="288" w:author="נגה פנחסי - אבנטוב" w:date="2018-11-22T05:59:00Z">
        <w:r w:rsidR="0007507B">
          <w:rPr>
            <w:rFonts w:asciiTheme="minorBidi" w:hAnsiTheme="minorBidi" w:cstheme="minorBidi" w:hint="cs"/>
            <w:szCs w:val="24"/>
            <w:rtl/>
          </w:rPr>
          <w:t>ספק ייחשב למעבידם</w:t>
        </w:r>
      </w:ins>
      <w:r w:rsidRPr="005C7F6F">
        <w:rPr>
          <w:rFonts w:asciiTheme="minorBidi" w:hAnsiTheme="minorBidi" w:cstheme="minorBidi"/>
          <w:szCs w:val="24"/>
          <w:rtl/>
        </w:rPr>
        <w:t>.</w:t>
      </w:r>
    </w:p>
    <w:p w:rsidR="00682A37" w:rsidRPr="005C7F6F" w:rsidRDefault="00682A37" w:rsidP="005C7F6F">
      <w:pPr>
        <w:spacing w:before="240" w:after="240"/>
        <w:rPr>
          <w:rFonts w:asciiTheme="minorBidi" w:hAnsiTheme="minorBidi" w:cstheme="minorBidi"/>
          <w:b/>
          <w:bCs/>
          <w:sz w:val="28"/>
          <w:szCs w:val="28"/>
          <w:u w:val="single"/>
          <w:rtl/>
        </w:rPr>
      </w:pPr>
      <w:r w:rsidRPr="005C7F6F">
        <w:rPr>
          <w:rFonts w:asciiTheme="minorBidi" w:hAnsiTheme="minorBidi" w:cstheme="minorBidi"/>
          <w:b/>
          <w:bCs/>
          <w:sz w:val="28"/>
          <w:szCs w:val="28"/>
          <w:u w:val="single"/>
          <w:rtl/>
        </w:rPr>
        <w:t>ביטוח אחריות כלפי צד שלישי מס' פוליסה:________________________</w:t>
      </w:r>
    </w:p>
    <w:p w:rsidR="00682A37" w:rsidRPr="005C7F6F" w:rsidRDefault="00682A37" w:rsidP="005C7F6F">
      <w:pPr>
        <w:pStyle w:val="af6"/>
        <w:numPr>
          <w:ilvl w:val="0"/>
          <w:numId w:val="55"/>
        </w:numPr>
        <w:ind w:right="1410"/>
        <w:jc w:val="both"/>
        <w:rPr>
          <w:rFonts w:asciiTheme="minorBidi" w:hAnsiTheme="minorBidi" w:cstheme="minorBidi"/>
          <w:szCs w:val="24"/>
          <w:rtl/>
        </w:rPr>
      </w:pPr>
      <w:r w:rsidRPr="005C7F6F">
        <w:rPr>
          <w:rFonts w:asciiTheme="minorBidi" w:hAnsiTheme="minorBidi" w:cstheme="minorBidi"/>
          <w:szCs w:val="24"/>
          <w:rtl/>
        </w:rPr>
        <w:t xml:space="preserve">אחריותו החוקית </w:t>
      </w:r>
      <w:ins w:id="289" w:author="נגה פנחסי - אבנטוב" w:date="2018-11-22T05:59:00Z">
        <w:r w:rsidR="0007507B">
          <w:rPr>
            <w:rFonts w:asciiTheme="minorBidi" w:hAnsiTheme="minorBidi" w:cstheme="minorBidi" w:hint="cs"/>
            <w:szCs w:val="24"/>
            <w:rtl/>
          </w:rPr>
          <w:t xml:space="preserve">של הספק </w:t>
        </w:r>
      </w:ins>
      <w:r w:rsidRPr="005C7F6F">
        <w:rPr>
          <w:rFonts w:asciiTheme="minorBidi" w:hAnsiTheme="minorBidi" w:cstheme="minorBidi"/>
          <w:szCs w:val="24"/>
          <w:rtl/>
        </w:rPr>
        <w:t>בביטוח אחריות כלפי צד שלישי על פי דיני מדינת ישראל, בגין נזקי גוף ורכוש בכל תחומי מדינת ישראל והשטחים המוחזקים.</w:t>
      </w:r>
    </w:p>
    <w:p w:rsidR="00682A37" w:rsidRPr="005C7F6F" w:rsidRDefault="00682A37" w:rsidP="005C7F6F">
      <w:pPr>
        <w:pStyle w:val="af6"/>
        <w:numPr>
          <w:ilvl w:val="0"/>
          <w:numId w:val="55"/>
        </w:numPr>
        <w:jc w:val="both"/>
        <w:rPr>
          <w:rFonts w:asciiTheme="minorBidi" w:hAnsiTheme="minorBidi" w:cstheme="minorBidi"/>
          <w:szCs w:val="24"/>
          <w:rtl/>
        </w:rPr>
      </w:pPr>
      <w:r w:rsidRPr="005C7F6F">
        <w:rPr>
          <w:rFonts w:asciiTheme="minorBidi" w:hAnsiTheme="minorBidi" w:cstheme="minorBidi"/>
          <w:szCs w:val="24"/>
          <w:rtl/>
        </w:rPr>
        <w:t xml:space="preserve">גבול האחריות </w:t>
      </w:r>
      <w:del w:id="290" w:author="נגה פנחסי - אבנטוב" w:date="2018-11-22T06:00:00Z">
        <w:r w:rsidRPr="005C7F6F" w:rsidDel="0007507B">
          <w:rPr>
            <w:rFonts w:asciiTheme="minorBidi" w:hAnsiTheme="minorBidi" w:cstheme="minorBidi"/>
            <w:szCs w:val="24"/>
            <w:rtl/>
          </w:rPr>
          <w:delText>לא יפחת מ</w:delText>
        </w:r>
      </w:del>
      <w:ins w:id="291" w:author="נגה פנחסי - אבנטוב" w:date="2018-11-22T06:00:00Z">
        <w:r w:rsidR="0007507B">
          <w:rPr>
            <w:rFonts w:asciiTheme="minorBidi" w:hAnsiTheme="minorBidi" w:cstheme="minorBidi" w:hint="cs"/>
            <w:szCs w:val="24"/>
            <w:rtl/>
          </w:rPr>
          <w:t>ב</w:t>
        </w:r>
      </w:ins>
      <w:r w:rsidRPr="005C7F6F">
        <w:rPr>
          <w:rFonts w:asciiTheme="minorBidi" w:hAnsiTheme="minorBidi" w:cstheme="minorBidi"/>
          <w:szCs w:val="24"/>
          <w:rtl/>
        </w:rPr>
        <w:t xml:space="preserve">סך </w:t>
      </w:r>
      <w:del w:id="292" w:author="נגה פנחסי - אבנטוב" w:date="2018-11-22T06:00:00Z">
        <w:r w:rsidRPr="005C7F6F" w:rsidDel="0007507B">
          <w:rPr>
            <w:rFonts w:asciiTheme="minorBidi" w:hAnsiTheme="minorBidi" w:cstheme="minorBidi"/>
            <w:szCs w:val="24"/>
            <w:rtl/>
          </w:rPr>
          <w:delText>1,500,000 דולר ארה"ב</w:delText>
        </w:r>
      </w:del>
      <w:ins w:id="293" w:author="נגה פנחסי - אבנטוב" w:date="2018-11-22T06:00:00Z">
        <w:r w:rsidR="0007507B">
          <w:rPr>
            <w:rFonts w:asciiTheme="minorBidi" w:hAnsiTheme="minorBidi" w:cstheme="minorBidi" w:hint="cs"/>
            <w:szCs w:val="24"/>
            <w:rtl/>
          </w:rPr>
          <w:t xml:space="preserve">6,000,000 </w:t>
        </w:r>
      </w:ins>
      <w:ins w:id="294" w:author="נגה פנחסי - אבנטוב" w:date="2018-11-22T06:01:00Z">
        <w:r w:rsidR="0007507B">
          <w:rPr>
            <w:rFonts w:asciiTheme="minorBidi" w:hAnsiTheme="minorBidi" w:cstheme="minorBidi" w:hint="cs"/>
            <w:szCs w:val="24"/>
            <w:rtl/>
          </w:rPr>
          <w:t>₪</w:t>
        </w:r>
      </w:ins>
      <w:r w:rsidRPr="005C7F6F">
        <w:rPr>
          <w:rFonts w:asciiTheme="minorBidi" w:hAnsiTheme="minorBidi" w:cstheme="minorBidi"/>
          <w:szCs w:val="24"/>
          <w:rtl/>
        </w:rPr>
        <w:t xml:space="preserve"> למקרה ולתקופת הביטוח (שנה); </w:t>
      </w:r>
    </w:p>
    <w:p w:rsidR="00682A37" w:rsidRPr="005C7F6F" w:rsidRDefault="00682A37" w:rsidP="005C7F6F">
      <w:pPr>
        <w:pStyle w:val="af6"/>
        <w:numPr>
          <w:ilvl w:val="0"/>
          <w:numId w:val="55"/>
        </w:numPr>
        <w:ind w:right="1410"/>
        <w:rPr>
          <w:rFonts w:asciiTheme="minorBidi" w:hAnsiTheme="minorBidi" w:cstheme="minorBidi"/>
          <w:szCs w:val="24"/>
          <w:rtl/>
        </w:rPr>
      </w:pPr>
      <w:r w:rsidRPr="005C7F6F">
        <w:rPr>
          <w:rFonts w:asciiTheme="minorBidi" w:hAnsiTheme="minorBidi" w:cstheme="minorBidi"/>
          <w:szCs w:val="24"/>
          <w:rtl/>
        </w:rPr>
        <w:t xml:space="preserve">בפוליסה נכלל סעיף אחריות צולבת - </w:t>
      </w:r>
      <w:r w:rsidRPr="005C7F6F">
        <w:rPr>
          <w:rFonts w:asciiTheme="minorBidi" w:hAnsiTheme="minorBidi" w:cstheme="minorBidi"/>
          <w:szCs w:val="24"/>
        </w:rPr>
        <w:t>Cross Liability</w:t>
      </w:r>
      <w:r w:rsidRPr="005C7F6F">
        <w:rPr>
          <w:rFonts w:asciiTheme="minorBidi" w:hAnsiTheme="minorBidi" w:cstheme="minorBidi"/>
          <w:szCs w:val="24"/>
          <w:rtl/>
        </w:rPr>
        <w:t>;</w:t>
      </w:r>
    </w:p>
    <w:p w:rsidR="00682A37" w:rsidRPr="005C7F6F" w:rsidRDefault="00682A37" w:rsidP="005C7F6F">
      <w:pPr>
        <w:pStyle w:val="af6"/>
        <w:numPr>
          <w:ilvl w:val="0"/>
          <w:numId w:val="55"/>
        </w:numPr>
        <w:ind w:right="1410"/>
        <w:rPr>
          <w:rFonts w:asciiTheme="minorBidi" w:hAnsiTheme="minorBidi" w:cstheme="minorBidi"/>
          <w:szCs w:val="24"/>
          <w:rtl/>
        </w:rPr>
      </w:pPr>
      <w:r w:rsidRPr="005C7F6F">
        <w:rPr>
          <w:rFonts w:asciiTheme="minorBidi" w:hAnsiTheme="minorBidi" w:cstheme="minorBidi"/>
          <w:szCs w:val="24"/>
          <w:rtl/>
        </w:rPr>
        <w:t xml:space="preserve">רכוש מדינת ישראל נחשב רכוש צד שלישי;       </w:t>
      </w:r>
    </w:p>
    <w:p w:rsidR="00682A37" w:rsidRPr="005C7F6F" w:rsidRDefault="00682A37" w:rsidP="005C7F6F">
      <w:pPr>
        <w:pStyle w:val="af6"/>
        <w:numPr>
          <w:ilvl w:val="0"/>
          <w:numId w:val="55"/>
        </w:numPr>
        <w:ind w:right="1410"/>
        <w:rPr>
          <w:rFonts w:asciiTheme="minorBidi" w:hAnsiTheme="minorBidi" w:cstheme="minorBidi"/>
          <w:szCs w:val="24"/>
          <w:rtl/>
        </w:rPr>
      </w:pPr>
      <w:r w:rsidRPr="005C7F6F">
        <w:rPr>
          <w:rFonts w:asciiTheme="minorBidi" w:hAnsiTheme="minorBidi" w:cstheme="minorBidi"/>
          <w:szCs w:val="24"/>
          <w:rtl/>
        </w:rPr>
        <w:t xml:space="preserve">המטופלים (החולים) ורכושם ייחשבו צד שלישי; </w:t>
      </w:r>
    </w:p>
    <w:p w:rsidR="000746F0" w:rsidRDefault="00682A37" w:rsidP="000746F0">
      <w:pPr>
        <w:pStyle w:val="af6"/>
        <w:numPr>
          <w:ilvl w:val="0"/>
          <w:numId w:val="55"/>
        </w:numPr>
        <w:ind w:right="1410"/>
        <w:rPr>
          <w:rFonts w:asciiTheme="minorBidi" w:hAnsiTheme="minorBidi" w:cstheme="minorBidi"/>
          <w:szCs w:val="24"/>
        </w:rPr>
      </w:pPr>
      <w:r w:rsidRPr="005C7F6F">
        <w:rPr>
          <w:rFonts w:asciiTheme="minorBidi" w:hAnsiTheme="minorBidi" w:cstheme="minorBidi"/>
          <w:szCs w:val="24"/>
          <w:rtl/>
        </w:rPr>
        <w:t>סייג/חריג אחריות מקצועית לגבי נזקי גוף  ורכוש– מבוטל .</w:t>
      </w:r>
    </w:p>
    <w:p w:rsidR="00682A37" w:rsidRPr="005C7F6F" w:rsidRDefault="00682A37" w:rsidP="005C7F6F">
      <w:pPr>
        <w:pStyle w:val="af6"/>
        <w:ind w:left="420"/>
        <w:rPr>
          <w:rFonts w:asciiTheme="minorBidi" w:hAnsiTheme="minorBidi" w:cstheme="minorBidi"/>
          <w:szCs w:val="24"/>
          <w:rtl/>
        </w:rPr>
      </w:pPr>
      <w:r w:rsidRPr="005C7F6F">
        <w:rPr>
          <w:rFonts w:asciiTheme="minorBidi" w:hAnsiTheme="minorBidi" w:cstheme="minorBidi"/>
          <w:szCs w:val="24"/>
          <w:rtl/>
        </w:rPr>
        <w:t xml:space="preserve">לחילופין קיים ביטוח אחריות מקצועית בגבול אחריות של </w:t>
      </w:r>
      <w:del w:id="295" w:author="נגה פנחסי - אבנטוב" w:date="2018-11-22T06:01:00Z">
        <w:r w:rsidRPr="005C7F6F" w:rsidDel="0007507B">
          <w:rPr>
            <w:rFonts w:asciiTheme="minorBidi" w:hAnsiTheme="minorBidi" w:cstheme="minorBidi"/>
            <w:szCs w:val="24"/>
            <w:rtl/>
          </w:rPr>
          <w:delText>1,500,000 דולר</w:delText>
        </w:r>
        <w:r w:rsidR="000746F0" w:rsidDel="0007507B">
          <w:rPr>
            <w:rFonts w:asciiTheme="minorBidi" w:hAnsiTheme="minorBidi" w:cstheme="minorBidi" w:hint="cs"/>
            <w:szCs w:val="24"/>
            <w:rtl/>
          </w:rPr>
          <w:delText xml:space="preserve"> </w:delText>
        </w:r>
        <w:r w:rsidRPr="005C7F6F" w:rsidDel="0007507B">
          <w:rPr>
            <w:rFonts w:asciiTheme="minorBidi" w:hAnsiTheme="minorBidi" w:cstheme="minorBidi"/>
            <w:szCs w:val="24"/>
            <w:rtl/>
          </w:rPr>
          <w:delText>ארה"ב</w:delText>
        </w:r>
      </w:del>
      <w:ins w:id="296" w:author="נגה פנחסי - אבנטוב" w:date="2018-11-22T06:01:00Z">
        <w:r w:rsidR="0007507B">
          <w:rPr>
            <w:rFonts w:asciiTheme="minorBidi" w:hAnsiTheme="minorBidi" w:cstheme="minorBidi" w:hint="cs"/>
            <w:szCs w:val="24"/>
            <w:rtl/>
          </w:rPr>
          <w:t>6,000,000 ₪</w:t>
        </w:r>
      </w:ins>
      <w:r w:rsidRPr="005C7F6F">
        <w:rPr>
          <w:rFonts w:asciiTheme="minorBidi" w:hAnsiTheme="minorBidi" w:cstheme="minorBidi"/>
          <w:szCs w:val="24"/>
          <w:rtl/>
        </w:rPr>
        <w:t xml:space="preserve"> למקרה ולתקופת</w:t>
      </w:r>
      <w:r w:rsidR="000746F0" w:rsidRPr="005C7F6F">
        <w:rPr>
          <w:rFonts w:asciiTheme="minorBidi" w:hAnsiTheme="minorBidi" w:cstheme="minorBidi"/>
          <w:szCs w:val="24"/>
          <w:rtl/>
        </w:rPr>
        <w:t xml:space="preserve"> </w:t>
      </w:r>
      <w:r w:rsidRPr="005C7F6F">
        <w:rPr>
          <w:rFonts w:asciiTheme="minorBidi" w:hAnsiTheme="minorBidi" w:cstheme="minorBidi"/>
          <w:szCs w:val="24"/>
          <w:rtl/>
        </w:rPr>
        <w:t>ביטוח (שנה); תקופת הביטוח___________,</w:t>
      </w:r>
      <w:r w:rsidR="000746F0" w:rsidRPr="005C7F6F">
        <w:rPr>
          <w:rFonts w:asciiTheme="minorBidi" w:hAnsiTheme="minorBidi" w:cstheme="minorBidi"/>
          <w:szCs w:val="24"/>
          <w:rtl/>
        </w:rPr>
        <w:t xml:space="preserve"> </w:t>
      </w:r>
      <w:r w:rsidRPr="005C7F6F">
        <w:rPr>
          <w:rFonts w:asciiTheme="minorBidi" w:hAnsiTheme="minorBidi" w:cstheme="minorBidi"/>
          <w:szCs w:val="24"/>
          <w:rtl/>
        </w:rPr>
        <w:t>מס'</w:t>
      </w:r>
      <w:r w:rsidR="000746F0" w:rsidRPr="005C7F6F">
        <w:rPr>
          <w:rFonts w:asciiTheme="minorBidi" w:hAnsiTheme="minorBidi" w:cstheme="minorBidi"/>
          <w:szCs w:val="24"/>
          <w:rtl/>
        </w:rPr>
        <w:t xml:space="preserve"> </w:t>
      </w:r>
      <w:r w:rsidRPr="005C7F6F">
        <w:rPr>
          <w:rFonts w:asciiTheme="minorBidi" w:hAnsiTheme="minorBidi" w:cstheme="minorBidi"/>
          <w:szCs w:val="24"/>
          <w:rtl/>
        </w:rPr>
        <w:t>פוליסה:______________;</w:t>
      </w:r>
    </w:p>
    <w:p w:rsidR="00682A37" w:rsidRPr="005C7F6F" w:rsidRDefault="00682A37" w:rsidP="005C7F6F">
      <w:pPr>
        <w:pStyle w:val="af6"/>
        <w:numPr>
          <w:ilvl w:val="0"/>
          <w:numId w:val="55"/>
        </w:numPr>
        <w:rPr>
          <w:rFonts w:asciiTheme="minorBidi" w:hAnsiTheme="minorBidi" w:cstheme="minorBidi"/>
          <w:szCs w:val="24"/>
          <w:rtl/>
        </w:rPr>
      </w:pPr>
      <w:r w:rsidRPr="005C7F6F">
        <w:rPr>
          <w:rFonts w:asciiTheme="minorBidi" w:hAnsiTheme="minorBidi" w:cstheme="minorBidi"/>
          <w:szCs w:val="24"/>
          <w:rtl/>
        </w:rPr>
        <w:t>הביטוח על פי הפוליסה מורחב לשפות את מדינת ישראל – משרד הבריאות, המרכז</w:t>
      </w:r>
      <w:r w:rsidR="000746F0">
        <w:rPr>
          <w:rFonts w:asciiTheme="minorBidi" w:hAnsiTheme="minorBidi" w:cstheme="minorBidi" w:hint="cs"/>
          <w:szCs w:val="24"/>
          <w:rtl/>
        </w:rPr>
        <w:t xml:space="preserve"> </w:t>
      </w:r>
      <w:r w:rsidR="000746F0" w:rsidRPr="005C7F6F">
        <w:rPr>
          <w:rFonts w:asciiTheme="minorBidi" w:hAnsiTheme="minorBidi" w:cstheme="minorBidi" w:hint="eastAsia"/>
          <w:szCs w:val="24"/>
          <w:rtl/>
        </w:rPr>
        <w:t>ה</w:t>
      </w:r>
      <w:r w:rsidRPr="005C7F6F">
        <w:rPr>
          <w:rFonts w:asciiTheme="minorBidi" w:hAnsiTheme="minorBidi" w:cstheme="minorBidi"/>
          <w:szCs w:val="24"/>
          <w:rtl/>
        </w:rPr>
        <w:t>גריאטרי-שיקומי פלימן, ככל שייחשבו אחראים למעשי ו/או מחדלי הספק והפועלים מטעמו.</w:t>
      </w:r>
    </w:p>
    <w:p w:rsidR="00682A37" w:rsidRPr="005C7F6F" w:rsidRDefault="00682A37" w:rsidP="005C7F6F">
      <w:pPr>
        <w:spacing w:after="240"/>
        <w:rPr>
          <w:rFonts w:asciiTheme="minorBidi" w:hAnsiTheme="minorBidi" w:cstheme="minorBidi"/>
          <w:szCs w:val="24"/>
          <w:rtl/>
        </w:rPr>
      </w:pPr>
      <w:r w:rsidRPr="005C7F6F">
        <w:rPr>
          <w:rFonts w:asciiTheme="minorBidi" w:hAnsiTheme="minorBidi" w:cstheme="minorBidi"/>
          <w:b/>
          <w:bCs/>
          <w:sz w:val="28"/>
          <w:szCs w:val="28"/>
          <w:u w:val="single"/>
          <w:rtl/>
        </w:rPr>
        <w:t>כללי</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בפוליסות הביטוח הנ"ל נכללו התנאים הבאים:</w:t>
      </w:r>
    </w:p>
    <w:p w:rsidR="000746F0" w:rsidRDefault="00682A37" w:rsidP="005C7F6F">
      <w:pPr>
        <w:pStyle w:val="af6"/>
        <w:numPr>
          <w:ilvl w:val="0"/>
          <w:numId w:val="57"/>
        </w:numPr>
        <w:jc w:val="both"/>
        <w:rPr>
          <w:rFonts w:asciiTheme="minorBidi" w:hAnsiTheme="minorBidi" w:cstheme="minorBidi"/>
          <w:szCs w:val="24"/>
        </w:rPr>
      </w:pPr>
      <w:r w:rsidRPr="005C7F6F">
        <w:rPr>
          <w:rFonts w:asciiTheme="minorBidi" w:hAnsiTheme="minorBidi" w:cstheme="minorBidi"/>
          <w:szCs w:val="24"/>
          <w:rtl/>
        </w:rPr>
        <w:t xml:space="preserve">לשם המבוטח התווספו כמבוטחים נוספים: </w:t>
      </w:r>
      <w:r w:rsidRPr="005C7F6F">
        <w:rPr>
          <w:rFonts w:asciiTheme="minorBidi" w:hAnsiTheme="minorBidi" w:cstheme="minorBidi"/>
          <w:b/>
          <w:bCs/>
          <w:szCs w:val="24"/>
          <w:rtl/>
        </w:rPr>
        <w:t>מדינת ישראל - משרד הבריאות, המרכז הגריאטרי-שיקומי פלימן</w:t>
      </w:r>
      <w:r w:rsidRPr="005C7F6F">
        <w:rPr>
          <w:rFonts w:asciiTheme="minorBidi" w:hAnsiTheme="minorBidi" w:cstheme="minorBidi"/>
          <w:szCs w:val="24"/>
          <w:rtl/>
        </w:rPr>
        <w:t>, בכפוף להרחבי השיפוי לעיל.</w:t>
      </w:r>
    </w:p>
    <w:p w:rsidR="000746F0" w:rsidRDefault="00682A37" w:rsidP="005C7F6F">
      <w:pPr>
        <w:pStyle w:val="af6"/>
        <w:numPr>
          <w:ilvl w:val="0"/>
          <w:numId w:val="57"/>
        </w:numPr>
        <w:jc w:val="both"/>
        <w:rPr>
          <w:rFonts w:asciiTheme="minorBidi" w:hAnsiTheme="minorBidi" w:cstheme="minorBidi"/>
          <w:szCs w:val="24"/>
        </w:rPr>
      </w:pPr>
      <w:r w:rsidRPr="005C7F6F">
        <w:rPr>
          <w:rFonts w:asciiTheme="minorBidi" w:hAnsiTheme="minorBidi" w:cstheme="minorBidi"/>
          <w:szCs w:val="24"/>
          <w:rtl/>
        </w:rPr>
        <w:t>בכל מקרה של צמצום או ביטול הביטוח ע"י אחד הצדדים לא יהיה להם כל תוקף, אלא אם ניתנה על ידינו הודעה מוקדמת של 60 יום לפחות במכתב רשום למנהל האדמיניסטרטיבי של המרכז הגריאטרי-שיקומי פלימן</w:t>
      </w:r>
      <w:r w:rsidR="000746F0">
        <w:rPr>
          <w:rFonts w:asciiTheme="minorBidi" w:hAnsiTheme="minorBidi" w:cstheme="minorBidi" w:hint="cs"/>
          <w:szCs w:val="24"/>
          <w:rtl/>
        </w:rPr>
        <w:t>.</w:t>
      </w:r>
    </w:p>
    <w:p w:rsidR="00682A37" w:rsidRPr="005C7F6F" w:rsidRDefault="00682A37" w:rsidP="005C7F6F">
      <w:pPr>
        <w:pStyle w:val="af6"/>
        <w:numPr>
          <w:ilvl w:val="0"/>
          <w:numId w:val="57"/>
        </w:numPr>
        <w:jc w:val="both"/>
        <w:rPr>
          <w:rFonts w:asciiTheme="minorBidi" w:hAnsiTheme="minorBidi" w:cstheme="minorBidi"/>
          <w:szCs w:val="24"/>
          <w:rtl/>
        </w:rPr>
      </w:pPr>
      <w:r w:rsidRPr="005C7F6F">
        <w:rPr>
          <w:rFonts w:asciiTheme="minorBidi" w:hAnsiTheme="minorBidi" w:cstheme="minorBidi"/>
          <w:szCs w:val="24"/>
          <w:rtl/>
        </w:rPr>
        <w:t xml:space="preserve">אנו מוותרים על כל זכות תחלוף/שיבוב, תביעה, השתתפות או חזרה כלפי מדינת ישראל – משרד הבריאות, המרכז הגריאטרי-שיקומי פלימן ועובדיהם וכן כלפי המטופלים (החולים), ובלבד שהוויתור לא יחול לטובת אדם שגרם לנזק מתוך כוונת זדון.      </w:t>
      </w:r>
    </w:p>
    <w:p w:rsidR="00682A37" w:rsidRPr="005C7F6F" w:rsidRDefault="00682A37" w:rsidP="005C7F6F">
      <w:pPr>
        <w:jc w:val="both"/>
        <w:rPr>
          <w:rFonts w:asciiTheme="minorBidi" w:hAnsiTheme="minorBidi" w:cstheme="minorBidi"/>
          <w:szCs w:val="24"/>
          <w:rtl/>
        </w:rPr>
      </w:pPr>
    </w:p>
    <w:p w:rsidR="00682A37" w:rsidRPr="005C7F6F" w:rsidRDefault="000746F0" w:rsidP="005C7F6F">
      <w:pPr>
        <w:pStyle w:val="af6"/>
        <w:numPr>
          <w:ilvl w:val="0"/>
          <w:numId w:val="57"/>
        </w:numPr>
        <w:jc w:val="both"/>
        <w:rPr>
          <w:rFonts w:asciiTheme="minorBidi" w:hAnsiTheme="minorBidi" w:cstheme="minorBidi"/>
          <w:szCs w:val="24"/>
          <w:rtl/>
        </w:rPr>
      </w:pPr>
      <w:r>
        <w:rPr>
          <w:rFonts w:asciiTheme="minorBidi" w:hAnsiTheme="minorBidi" w:cstheme="minorBidi" w:hint="cs"/>
          <w:szCs w:val="24"/>
          <w:rtl/>
        </w:rPr>
        <w:t>ה</w:t>
      </w:r>
      <w:r w:rsidR="00682A37" w:rsidRPr="005C7F6F">
        <w:rPr>
          <w:rFonts w:asciiTheme="minorBidi" w:hAnsiTheme="minorBidi" w:cstheme="minorBidi"/>
          <w:szCs w:val="24"/>
          <w:rtl/>
        </w:rPr>
        <w:t>ספק אחראי בלעדית כלפינו לתשלום דמי הביטוח עבור כל הפוליסות ולמילוי כל החובות המוטלות על המבוטח על פי תנאי הפוליסות.</w:t>
      </w:r>
    </w:p>
    <w:p w:rsidR="00682A37" w:rsidRPr="005C7F6F" w:rsidRDefault="00682A37" w:rsidP="005C7F6F">
      <w:pPr>
        <w:pStyle w:val="af6"/>
        <w:numPr>
          <w:ilvl w:val="0"/>
          <w:numId w:val="57"/>
        </w:numPr>
        <w:jc w:val="both"/>
        <w:rPr>
          <w:rFonts w:asciiTheme="minorBidi" w:hAnsiTheme="minorBidi" w:cstheme="minorBidi"/>
          <w:szCs w:val="24"/>
          <w:rtl/>
        </w:rPr>
      </w:pPr>
      <w:r w:rsidRPr="005C7F6F">
        <w:rPr>
          <w:rFonts w:asciiTheme="minorBidi" w:hAnsiTheme="minorBidi" w:cstheme="minorBidi"/>
          <w:szCs w:val="24"/>
          <w:rtl/>
        </w:rPr>
        <w:t>ההשתתפויות העצמיות הנקובות בכל פוליסה ופוליסה תחולנה בלעדית על הספק.</w:t>
      </w:r>
    </w:p>
    <w:p w:rsidR="00682A37" w:rsidRPr="005C7F6F" w:rsidRDefault="00682A37" w:rsidP="005C7F6F">
      <w:pPr>
        <w:pStyle w:val="af6"/>
        <w:numPr>
          <w:ilvl w:val="0"/>
          <w:numId w:val="57"/>
        </w:numPr>
        <w:jc w:val="both"/>
        <w:rPr>
          <w:rFonts w:asciiTheme="minorBidi" w:hAnsiTheme="minorBidi" w:cstheme="minorBidi"/>
          <w:szCs w:val="24"/>
          <w:rtl/>
        </w:rPr>
      </w:pPr>
      <w:r w:rsidRPr="005C7F6F">
        <w:rPr>
          <w:rFonts w:asciiTheme="minorBidi" w:hAnsiTheme="minorBidi" w:cstheme="minorBidi"/>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682A37" w:rsidRPr="005C7F6F" w:rsidRDefault="00682A37" w:rsidP="005C7F6F">
      <w:pPr>
        <w:pStyle w:val="af6"/>
        <w:numPr>
          <w:ilvl w:val="0"/>
          <w:numId w:val="57"/>
        </w:numPr>
        <w:jc w:val="both"/>
        <w:rPr>
          <w:rFonts w:asciiTheme="minorBidi" w:hAnsiTheme="minorBidi" w:cstheme="minorBidi"/>
          <w:szCs w:val="24"/>
          <w:rtl/>
        </w:rPr>
      </w:pPr>
      <w:r w:rsidRPr="005C7F6F">
        <w:rPr>
          <w:rFonts w:asciiTheme="minorBidi" w:hAnsiTheme="minorBidi" w:cstheme="minorBidi"/>
          <w:szCs w:val="24"/>
          <w:rtl/>
        </w:rPr>
        <w:t>חריג כוונה ו/או רשלנות רבתי מבוטל ככל שקיים</w:t>
      </w:r>
      <w:r w:rsidR="000746F0">
        <w:rPr>
          <w:rFonts w:asciiTheme="minorBidi" w:hAnsiTheme="minorBidi" w:cstheme="minorBidi" w:hint="cs"/>
          <w:szCs w:val="24"/>
          <w:rtl/>
        </w:rPr>
        <w:t>.</w:t>
      </w:r>
      <w:r w:rsidRPr="005C7F6F">
        <w:rPr>
          <w:rFonts w:asciiTheme="minorBidi" w:hAnsiTheme="minorBidi" w:cstheme="minorBidi"/>
          <w:szCs w:val="24"/>
          <w:rtl/>
        </w:rPr>
        <w:t xml:space="preserve">       </w:t>
      </w:r>
    </w:p>
    <w:p w:rsidR="00682A37" w:rsidRPr="005C7F6F" w:rsidRDefault="00682A37" w:rsidP="005C7F6F">
      <w:pPr>
        <w:jc w:val="both"/>
        <w:rPr>
          <w:rFonts w:asciiTheme="minorBidi" w:hAnsiTheme="minorBidi" w:cstheme="minorBidi"/>
          <w:szCs w:val="24"/>
          <w:rtl/>
        </w:rPr>
      </w:pPr>
      <w:r w:rsidRPr="005C7F6F">
        <w:rPr>
          <w:rFonts w:asciiTheme="minorBidi" w:hAnsiTheme="minorBidi" w:cstheme="minorBidi"/>
          <w:szCs w:val="24"/>
          <w:rtl/>
        </w:rPr>
        <w:t>בכפוף לתנאי וסייגי הפוליסות המקוריות עד כמה שלא שונו במפורש על פי האמור באישור זה.</w:t>
      </w:r>
    </w:p>
    <w:p w:rsidR="00682A37" w:rsidRPr="005C7F6F" w:rsidRDefault="00682A37" w:rsidP="005C7F6F">
      <w:pPr>
        <w:jc w:val="both"/>
        <w:rPr>
          <w:rFonts w:asciiTheme="minorBidi" w:hAnsiTheme="minorBidi" w:cstheme="minorBidi"/>
          <w:szCs w:val="24"/>
          <w:rtl/>
        </w:rPr>
      </w:pPr>
      <w:r w:rsidRPr="005C7F6F">
        <w:rPr>
          <w:rFonts w:asciiTheme="minorBidi" w:hAnsiTheme="minorBidi" w:cstheme="minorBidi"/>
          <w:szCs w:val="24"/>
          <w:rtl/>
        </w:rPr>
        <w:t xml:space="preserve">                                                                                       בכבוד רב,</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 xml:space="preserve">                                                                    ___________________________</w:t>
      </w:r>
    </w:p>
    <w:p w:rsidR="00035A0E" w:rsidRPr="005C7F6F" w:rsidRDefault="00682A37" w:rsidP="00035A0E">
      <w:pPr>
        <w:rPr>
          <w:rFonts w:asciiTheme="minorBidi" w:hAnsiTheme="minorBidi" w:cstheme="minorBidi"/>
          <w:szCs w:val="24"/>
          <w:rtl/>
        </w:rPr>
      </w:pPr>
      <w:r w:rsidRPr="005C7F6F">
        <w:rPr>
          <w:rFonts w:asciiTheme="minorBidi" w:hAnsiTheme="minorBidi" w:cstheme="minorBidi"/>
          <w:szCs w:val="24"/>
          <w:rtl/>
        </w:rPr>
        <w:t>תאריך______________                        חתימת מורשה המבטח וחותמת המבטח</w:t>
      </w:r>
    </w:p>
    <w:p w:rsidR="00F35C0B" w:rsidRPr="00F34B5F" w:rsidRDefault="00F35C0B">
      <w:pPr>
        <w:tabs>
          <w:tab w:val="clear" w:pos="709"/>
          <w:tab w:val="clear" w:pos="1418"/>
          <w:tab w:val="clear" w:pos="2268"/>
          <w:tab w:val="clear" w:pos="3289"/>
        </w:tabs>
        <w:bidi w:val="0"/>
        <w:rPr>
          <w:rFonts w:asciiTheme="minorBidi" w:hAnsiTheme="minorBidi" w:cstheme="minorBidi"/>
          <w:b/>
          <w:bCs/>
          <w:kern w:val="28"/>
          <w:szCs w:val="24"/>
        </w:rPr>
      </w:pPr>
      <w:bookmarkStart w:id="297" w:name="_Ref508546821"/>
      <w:bookmarkStart w:id="298" w:name="_Toc319941673"/>
      <w:bookmarkStart w:id="299" w:name="_Toc309913166"/>
      <w:r w:rsidRPr="00F34B5F">
        <w:rPr>
          <w:rFonts w:asciiTheme="minorBidi" w:hAnsiTheme="minorBidi" w:cstheme="minorBidi"/>
          <w:szCs w:val="24"/>
          <w:rtl/>
        </w:rPr>
        <w:br w:type="page"/>
      </w:r>
    </w:p>
    <w:p w:rsidR="00056763" w:rsidRPr="00F34B5F" w:rsidRDefault="00056763" w:rsidP="00056763">
      <w:pPr>
        <w:pStyle w:val="1"/>
        <w:rPr>
          <w:rFonts w:asciiTheme="minorBidi" w:hAnsiTheme="minorBidi" w:cstheme="minorBidi"/>
          <w:sz w:val="24"/>
          <w:szCs w:val="24"/>
          <w:rtl/>
        </w:rPr>
      </w:pPr>
      <w:bookmarkStart w:id="300" w:name="_Toc508639511"/>
      <w:r w:rsidRPr="00F34B5F">
        <w:rPr>
          <w:rFonts w:asciiTheme="minorBidi" w:hAnsiTheme="minorBidi" w:cstheme="minorBidi"/>
          <w:sz w:val="24"/>
          <w:szCs w:val="24"/>
          <w:rtl/>
        </w:rPr>
        <w:t>נספח ד</w:t>
      </w:r>
      <w:r w:rsidR="00925649" w:rsidRPr="00F34B5F">
        <w:rPr>
          <w:rFonts w:asciiTheme="minorBidi" w:hAnsiTheme="minorBidi" w:cstheme="minorBidi"/>
          <w:sz w:val="24"/>
          <w:szCs w:val="24"/>
          <w:rtl/>
        </w:rPr>
        <w:t xml:space="preserve">' – </w:t>
      </w:r>
      <w:r w:rsidRPr="00F34B5F">
        <w:rPr>
          <w:rFonts w:asciiTheme="minorBidi" w:hAnsiTheme="minorBidi" w:cstheme="minorBidi"/>
          <w:sz w:val="24"/>
          <w:szCs w:val="24"/>
          <w:rtl/>
        </w:rPr>
        <w:t xml:space="preserve"> פירוט </w:t>
      </w:r>
      <w:bookmarkEnd w:id="297"/>
      <w:bookmarkEnd w:id="300"/>
      <w:r w:rsidR="004B1002" w:rsidRPr="00F34B5F">
        <w:rPr>
          <w:rFonts w:asciiTheme="minorBidi" w:hAnsiTheme="minorBidi" w:cstheme="minorBidi"/>
          <w:sz w:val="24"/>
          <w:szCs w:val="24"/>
          <w:rtl/>
        </w:rPr>
        <w:t>תשלום שכר מינימום ותנאים סוציאליים לעובד</w:t>
      </w:r>
      <w:r w:rsidRPr="00F34B5F">
        <w:rPr>
          <w:rFonts w:asciiTheme="minorBidi" w:hAnsiTheme="minorBidi" w:cstheme="minorBidi"/>
          <w:sz w:val="24"/>
          <w:szCs w:val="24"/>
          <w:rtl/>
        </w:rPr>
        <w:t xml:space="preserve"> </w:t>
      </w:r>
      <w:bookmarkEnd w:id="298"/>
      <w:r w:rsidR="004B1002" w:rsidRPr="00F34B5F">
        <w:rPr>
          <w:rFonts w:asciiTheme="minorBidi" w:hAnsiTheme="minorBidi" w:cstheme="minorBidi"/>
          <w:b w:val="0"/>
          <w:bCs w:val="0"/>
          <w:szCs w:val="24"/>
          <w:rtl/>
        </w:rPr>
        <w:t xml:space="preserve">(נכון ליום פרסום המכרז) </w:t>
      </w:r>
    </w:p>
    <w:tbl>
      <w:tblPr>
        <w:bidiVisual/>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7"/>
        <w:gridCol w:w="2801"/>
        <w:gridCol w:w="2816"/>
      </w:tblGrid>
      <w:tr w:rsidR="00F35C0B" w:rsidRPr="00F34B5F" w:rsidTr="00130A46">
        <w:trPr>
          <w:trHeight w:val="330"/>
        </w:trPr>
        <w:tc>
          <w:tcPr>
            <w:tcW w:w="1717" w:type="pct"/>
            <w:shd w:val="clear" w:color="000000" w:fill="5B9BD5"/>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b/>
                <w:bCs/>
                <w:color w:val="000000"/>
                <w:szCs w:val="24"/>
              </w:rPr>
            </w:pPr>
            <w:r w:rsidRPr="00F34B5F">
              <w:rPr>
                <w:rFonts w:asciiTheme="minorBidi" w:hAnsiTheme="minorBidi" w:cstheme="minorBidi"/>
                <w:b/>
                <w:bCs/>
                <w:color w:val="000000"/>
                <w:szCs w:val="24"/>
                <w:rtl/>
              </w:rPr>
              <w:t>מרכיב</w:t>
            </w:r>
          </w:p>
        </w:tc>
        <w:tc>
          <w:tcPr>
            <w:tcW w:w="1637" w:type="pct"/>
            <w:shd w:val="clear" w:color="000000" w:fill="5B9BD5"/>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b/>
                <w:bCs/>
                <w:color w:val="000000"/>
                <w:szCs w:val="24"/>
                <w:rtl/>
              </w:rPr>
            </w:pPr>
            <w:r w:rsidRPr="00F34B5F">
              <w:rPr>
                <w:rFonts w:asciiTheme="minorBidi" w:hAnsiTheme="minorBidi" w:cstheme="minorBidi"/>
                <w:b/>
                <w:bCs/>
                <w:color w:val="000000"/>
                <w:szCs w:val="24"/>
                <w:rtl/>
              </w:rPr>
              <w:t xml:space="preserve">מחיר לשעת עבודה של עובד </w:t>
            </w:r>
          </w:p>
        </w:tc>
        <w:tc>
          <w:tcPr>
            <w:tcW w:w="1646" w:type="pct"/>
            <w:shd w:val="clear" w:color="000000" w:fill="5B9BD5"/>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b/>
                <w:bCs/>
                <w:color w:val="000000"/>
                <w:szCs w:val="24"/>
                <w:rtl/>
              </w:rPr>
            </w:pPr>
            <w:r w:rsidRPr="00F34B5F">
              <w:rPr>
                <w:rFonts w:asciiTheme="minorBidi" w:hAnsiTheme="minorBidi" w:cstheme="minorBidi"/>
                <w:b/>
                <w:bCs/>
                <w:color w:val="000000"/>
                <w:szCs w:val="24"/>
                <w:rtl/>
              </w:rPr>
              <w:t>אחוז תוספת על-גבי שכר-בסיס</w:t>
            </w:r>
          </w:p>
        </w:tc>
      </w:tr>
      <w:tr w:rsidR="00F35C0B" w:rsidRPr="00F34B5F" w:rsidTr="00130A46">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שכר בסיס: שכר מינימום*</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 </w:t>
            </w:r>
            <w:del w:id="301" w:author="נגה פנחסי - אבנטוב" w:date="2018-11-22T06:03:00Z">
              <w:r w:rsidRPr="00F34B5F" w:rsidDel="0007507B">
                <w:rPr>
                  <w:rFonts w:asciiTheme="minorBidi" w:hAnsiTheme="minorBidi" w:cstheme="minorBidi"/>
                  <w:color w:val="000000"/>
                  <w:szCs w:val="24"/>
                </w:rPr>
                <w:delText>28.49</w:delText>
              </w:r>
            </w:del>
            <w:ins w:id="302" w:author="נגה פנחסי - אבנטוב" w:date="2018-11-22T06:03:00Z">
              <w:r w:rsidR="0007507B">
                <w:rPr>
                  <w:rFonts w:asciiTheme="minorBidi" w:hAnsiTheme="minorBidi" w:cstheme="minorBidi"/>
                  <w:color w:val="000000"/>
                  <w:szCs w:val="24"/>
                </w:rPr>
                <w:t>29.12</w:t>
              </w:r>
            </w:ins>
          </w:p>
        </w:tc>
        <w:tc>
          <w:tcPr>
            <w:tcW w:w="1646"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 w:val="22"/>
                <w:szCs w:val="22"/>
              </w:rPr>
            </w:pPr>
            <w:r w:rsidRPr="00F34B5F">
              <w:rPr>
                <w:rFonts w:asciiTheme="minorBidi" w:hAnsiTheme="minorBidi" w:cstheme="minorBidi"/>
                <w:color w:val="000000"/>
                <w:sz w:val="22"/>
                <w:szCs w:val="22"/>
                <w:rtl/>
              </w:rPr>
              <w:t>------</w:t>
            </w:r>
          </w:p>
        </w:tc>
      </w:tr>
      <w:tr w:rsidR="00F35C0B" w:rsidRPr="00F34B5F" w:rsidTr="00130A46">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חופשה </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tl/>
              </w:rPr>
            </w:pPr>
            <w:r w:rsidRPr="00F34B5F">
              <w:rPr>
                <w:rFonts w:asciiTheme="minorBidi" w:hAnsiTheme="minorBidi" w:cstheme="minorBidi"/>
                <w:color w:val="000000"/>
                <w:szCs w:val="24"/>
              </w:rPr>
              <w:t xml:space="preserve"> </w:t>
            </w:r>
            <w:r w:rsidRPr="00F34B5F">
              <w:rPr>
                <w:rFonts w:asciiTheme="minorBidi" w:hAnsiTheme="minorBidi" w:cstheme="minorBidi"/>
                <w:color w:val="000000"/>
                <w:szCs w:val="24"/>
                <w:rtl/>
              </w:rPr>
              <w:t>₪</w:t>
            </w:r>
            <w:r w:rsidRPr="00F34B5F">
              <w:rPr>
                <w:rFonts w:asciiTheme="minorBidi" w:hAnsiTheme="minorBidi" w:cstheme="minorBidi"/>
                <w:color w:val="000000"/>
                <w:szCs w:val="24"/>
              </w:rPr>
              <w:t>1.3</w:t>
            </w:r>
            <w:ins w:id="303" w:author="נגה פנחסי - אבנטוב" w:date="2018-11-22T06:04:00Z">
              <w:r w:rsidR="0007507B">
                <w:rPr>
                  <w:rFonts w:asciiTheme="minorBidi" w:hAnsiTheme="minorBidi" w:cstheme="minorBidi"/>
                  <w:color w:val="000000"/>
                  <w:szCs w:val="24"/>
                </w:rPr>
                <w:t>5</w:t>
              </w:r>
            </w:ins>
            <w:del w:id="304" w:author="נגה פנחסי - אבנטוב" w:date="2018-11-22T06:04:00Z">
              <w:r w:rsidRPr="00F34B5F" w:rsidDel="0007507B">
                <w:rPr>
                  <w:rFonts w:asciiTheme="minorBidi" w:hAnsiTheme="minorBidi" w:cstheme="minorBidi"/>
                  <w:color w:val="000000"/>
                  <w:szCs w:val="24"/>
                </w:rPr>
                <w:delText>2</w:delText>
              </w:r>
            </w:del>
          </w:p>
        </w:tc>
        <w:tc>
          <w:tcPr>
            <w:tcW w:w="1646"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Pr>
            </w:pPr>
            <w:r w:rsidRPr="00F34B5F">
              <w:rPr>
                <w:rFonts w:asciiTheme="minorBidi" w:hAnsiTheme="minorBidi" w:cstheme="minorBidi"/>
                <w:color w:val="000000"/>
                <w:szCs w:val="24"/>
                <w:rtl/>
              </w:rPr>
              <w:t>4.62%</w:t>
            </w:r>
          </w:p>
        </w:tc>
      </w:tr>
      <w:tr w:rsidR="00F35C0B" w:rsidRPr="00F34B5F" w:rsidTr="00130A46">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חגים </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tl/>
              </w:rPr>
            </w:pPr>
            <w:r w:rsidRPr="00F34B5F">
              <w:rPr>
                <w:rFonts w:asciiTheme="minorBidi" w:hAnsiTheme="minorBidi" w:cstheme="minorBidi"/>
                <w:color w:val="000000"/>
                <w:szCs w:val="24"/>
                <w:rtl/>
              </w:rPr>
              <w:t>₪</w:t>
            </w:r>
            <w:del w:id="305" w:author="נגה פנחסי - אבנטוב" w:date="2018-11-22T06:04:00Z">
              <w:r w:rsidRPr="00F34B5F" w:rsidDel="0007507B">
                <w:rPr>
                  <w:rFonts w:asciiTheme="minorBidi" w:hAnsiTheme="minorBidi" w:cstheme="minorBidi"/>
                  <w:color w:val="000000"/>
                  <w:szCs w:val="24"/>
                </w:rPr>
                <w:delText>0.99</w:delText>
              </w:r>
            </w:del>
            <w:ins w:id="306" w:author="נגה פנחסי - אבנטוב" w:date="2018-11-22T06:04:00Z">
              <w:r w:rsidR="0007507B">
                <w:rPr>
                  <w:rFonts w:asciiTheme="minorBidi" w:hAnsiTheme="minorBidi" w:cstheme="minorBidi"/>
                  <w:color w:val="000000"/>
                  <w:szCs w:val="24"/>
                </w:rPr>
                <w:t>1.01</w:t>
              </w:r>
            </w:ins>
          </w:p>
        </w:tc>
        <w:tc>
          <w:tcPr>
            <w:tcW w:w="1646"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Pr>
            </w:pPr>
            <w:r w:rsidRPr="00F34B5F">
              <w:rPr>
                <w:rFonts w:asciiTheme="minorBidi" w:hAnsiTheme="minorBidi" w:cstheme="minorBidi"/>
                <w:color w:val="000000"/>
                <w:szCs w:val="24"/>
                <w:rtl/>
              </w:rPr>
              <w:t>3.47%</w:t>
            </w:r>
          </w:p>
        </w:tc>
      </w:tr>
      <w:tr w:rsidR="00F35C0B" w:rsidRPr="00F34B5F" w:rsidTr="00130A46">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הבראה </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tl/>
              </w:rPr>
            </w:pPr>
            <w:r w:rsidRPr="00F34B5F">
              <w:rPr>
                <w:rFonts w:asciiTheme="minorBidi" w:hAnsiTheme="minorBidi" w:cstheme="minorBidi"/>
                <w:color w:val="000000"/>
                <w:szCs w:val="24"/>
                <w:rtl/>
              </w:rPr>
              <w:t>₪</w:t>
            </w:r>
            <w:r w:rsidRPr="00F34B5F">
              <w:rPr>
                <w:rFonts w:asciiTheme="minorBidi" w:hAnsiTheme="minorBidi" w:cstheme="minorBidi"/>
                <w:color w:val="000000"/>
                <w:szCs w:val="24"/>
              </w:rPr>
              <w:t>1.33</w:t>
            </w:r>
          </w:p>
        </w:tc>
        <w:tc>
          <w:tcPr>
            <w:tcW w:w="1646"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Pr>
            </w:pPr>
            <w:r w:rsidRPr="00F34B5F">
              <w:rPr>
                <w:rFonts w:asciiTheme="minorBidi" w:hAnsiTheme="minorBidi" w:cstheme="minorBidi"/>
                <w:color w:val="000000"/>
                <w:szCs w:val="24"/>
                <w:rtl/>
              </w:rPr>
              <w:t>בסכום</w:t>
            </w:r>
          </w:p>
        </w:tc>
      </w:tr>
      <w:tr w:rsidR="00F35C0B" w:rsidRPr="00F34B5F" w:rsidTr="00130A46">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הפרשה לפנסיה</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tl/>
              </w:rPr>
            </w:pPr>
            <w:r w:rsidRPr="00F34B5F">
              <w:rPr>
                <w:rFonts w:asciiTheme="minorBidi" w:hAnsiTheme="minorBidi" w:cstheme="minorBidi"/>
                <w:color w:val="000000"/>
                <w:szCs w:val="24"/>
                <w:rtl/>
              </w:rPr>
              <w:t>₪</w:t>
            </w:r>
            <w:r w:rsidR="001A534A">
              <w:rPr>
                <w:rFonts w:asciiTheme="minorBidi" w:hAnsiTheme="minorBidi" w:cstheme="minorBidi" w:hint="cs"/>
                <w:color w:val="000000"/>
                <w:szCs w:val="24"/>
                <w:rtl/>
              </w:rPr>
              <w:t>1.8</w:t>
            </w:r>
            <w:ins w:id="307" w:author="נגה פנחסי - אבנטוב" w:date="2018-11-22T06:04:00Z">
              <w:r w:rsidR="0007507B">
                <w:rPr>
                  <w:rFonts w:asciiTheme="minorBidi" w:hAnsiTheme="minorBidi" w:cstheme="minorBidi" w:hint="cs"/>
                  <w:color w:val="000000"/>
                  <w:szCs w:val="24"/>
                  <w:rtl/>
                </w:rPr>
                <w:t>9</w:t>
              </w:r>
            </w:ins>
            <w:del w:id="308" w:author="נגה פנחסי - אבנטוב" w:date="2018-11-22T06:04:00Z">
              <w:r w:rsidR="001A534A" w:rsidDel="0007507B">
                <w:rPr>
                  <w:rFonts w:asciiTheme="minorBidi" w:hAnsiTheme="minorBidi" w:cstheme="minorBidi" w:hint="cs"/>
                  <w:color w:val="000000"/>
                  <w:szCs w:val="24"/>
                  <w:rtl/>
                </w:rPr>
                <w:delText>5</w:delText>
              </w:r>
            </w:del>
          </w:p>
        </w:tc>
        <w:tc>
          <w:tcPr>
            <w:tcW w:w="1646" w:type="pct"/>
            <w:shd w:val="clear" w:color="auto" w:fill="auto"/>
            <w:vAlign w:val="center"/>
            <w:hideMark/>
          </w:tcPr>
          <w:p w:rsidR="00F35C0B" w:rsidRPr="00F34B5F" w:rsidRDefault="001A534A" w:rsidP="00F35C0B">
            <w:pPr>
              <w:tabs>
                <w:tab w:val="clear" w:pos="709"/>
                <w:tab w:val="clear" w:pos="1418"/>
                <w:tab w:val="clear" w:pos="2268"/>
                <w:tab w:val="clear" w:pos="3289"/>
              </w:tabs>
              <w:jc w:val="center"/>
              <w:rPr>
                <w:rFonts w:asciiTheme="minorBidi" w:hAnsiTheme="minorBidi" w:cstheme="minorBidi"/>
                <w:color w:val="000000"/>
                <w:szCs w:val="24"/>
              </w:rPr>
            </w:pPr>
            <w:r>
              <w:rPr>
                <w:rFonts w:asciiTheme="minorBidi" w:hAnsiTheme="minorBidi" w:cstheme="minorBidi" w:hint="cs"/>
                <w:color w:val="000000"/>
                <w:szCs w:val="24"/>
                <w:rtl/>
              </w:rPr>
              <w:t>6</w:t>
            </w:r>
            <w:r w:rsidR="00F35C0B" w:rsidRPr="00F34B5F">
              <w:rPr>
                <w:rFonts w:asciiTheme="minorBidi" w:hAnsiTheme="minorBidi" w:cstheme="minorBidi"/>
                <w:color w:val="000000"/>
                <w:szCs w:val="24"/>
                <w:rtl/>
              </w:rPr>
              <w:t>.50%</w:t>
            </w:r>
          </w:p>
        </w:tc>
      </w:tr>
      <w:tr w:rsidR="00F35C0B" w:rsidRPr="00F34B5F" w:rsidTr="00130A46">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פיצויים </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Pr>
            </w:pPr>
            <w:r w:rsidRPr="00F34B5F">
              <w:rPr>
                <w:rFonts w:asciiTheme="minorBidi" w:hAnsiTheme="minorBidi" w:cstheme="minorBidi"/>
                <w:color w:val="000000"/>
                <w:szCs w:val="24"/>
                <w:rtl/>
              </w:rPr>
              <w:t>₪</w:t>
            </w:r>
            <w:r w:rsidR="001A534A">
              <w:rPr>
                <w:rFonts w:asciiTheme="minorBidi" w:hAnsiTheme="minorBidi" w:cstheme="minorBidi"/>
                <w:color w:val="000000"/>
                <w:szCs w:val="24"/>
              </w:rPr>
              <w:t>1.7</w:t>
            </w:r>
            <w:ins w:id="309" w:author="נגה פנחסי - אבנטוב" w:date="2018-11-22T06:05:00Z">
              <w:r w:rsidR="0007507B">
                <w:rPr>
                  <w:rFonts w:asciiTheme="minorBidi" w:hAnsiTheme="minorBidi" w:cstheme="minorBidi"/>
                  <w:color w:val="000000"/>
                  <w:szCs w:val="24"/>
                </w:rPr>
                <w:t>5</w:t>
              </w:r>
            </w:ins>
            <w:del w:id="310" w:author="נגה פנחסי - אבנטוב" w:date="2018-11-22T06:05:00Z">
              <w:r w:rsidR="001A534A" w:rsidDel="0007507B">
                <w:rPr>
                  <w:rFonts w:asciiTheme="minorBidi" w:hAnsiTheme="minorBidi" w:cstheme="minorBidi"/>
                  <w:color w:val="000000"/>
                  <w:szCs w:val="24"/>
                </w:rPr>
                <w:delText>1</w:delText>
              </w:r>
            </w:del>
          </w:p>
        </w:tc>
        <w:tc>
          <w:tcPr>
            <w:tcW w:w="1646" w:type="pct"/>
            <w:shd w:val="clear" w:color="auto" w:fill="auto"/>
            <w:vAlign w:val="center"/>
            <w:hideMark/>
          </w:tcPr>
          <w:p w:rsidR="00F35C0B" w:rsidRPr="00F34B5F" w:rsidRDefault="001A534A" w:rsidP="00F35C0B">
            <w:pPr>
              <w:tabs>
                <w:tab w:val="clear" w:pos="709"/>
                <w:tab w:val="clear" w:pos="1418"/>
                <w:tab w:val="clear" w:pos="2268"/>
                <w:tab w:val="clear" w:pos="3289"/>
              </w:tabs>
              <w:jc w:val="center"/>
              <w:rPr>
                <w:rFonts w:asciiTheme="minorBidi" w:hAnsiTheme="minorBidi" w:cstheme="minorBidi"/>
                <w:color w:val="000000"/>
                <w:szCs w:val="24"/>
              </w:rPr>
            </w:pPr>
            <w:r>
              <w:rPr>
                <w:rFonts w:asciiTheme="minorBidi" w:hAnsiTheme="minorBidi" w:cstheme="minorBidi" w:hint="cs"/>
                <w:color w:val="000000"/>
                <w:szCs w:val="24"/>
                <w:rtl/>
              </w:rPr>
              <w:t>6.00</w:t>
            </w:r>
            <w:r w:rsidR="00F35C0B" w:rsidRPr="00F34B5F">
              <w:rPr>
                <w:rFonts w:asciiTheme="minorBidi" w:hAnsiTheme="minorBidi" w:cstheme="minorBidi"/>
                <w:color w:val="000000"/>
                <w:szCs w:val="24"/>
                <w:rtl/>
              </w:rPr>
              <w:t>%</w:t>
            </w:r>
          </w:p>
        </w:tc>
      </w:tr>
      <w:tr w:rsidR="00F35C0B" w:rsidRPr="00F34B5F" w:rsidTr="00BC3DB4">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ביטוח לאומי </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tl/>
              </w:rPr>
            </w:pPr>
            <w:r w:rsidRPr="00F34B5F">
              <w:rPr>
                <w:rFonts w:asciiTheme="minorBidi" w:hAnsiTheme="minorBidi" w:cstheme="minorBidi"/>
                <w:color w:val="000000"/>
                <w:szCs w:val="24"/>
                <w:rtl/>
              </w:rPr>
              <w:t>₪</w:t>
            </w:r>
            <w:r w:rsidRPr="00F34B5F">
              <w:rPr>
                <w:rFonts w:asciiTheme="minorBidi" w:hAnsiTheme="minorBidi" w:cstheme="minorBidi"/>
                <w:color w:val="000000"/>
                <w:szCs w:val="24"/>
              </w:rPr>
              <w:t>1.12</w:t>
            </w:r>
          </w:p>
        </w:tc>
        <w:tc>
          <w:tcPr>
            <w:tcW w:w="1646"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Pr>
            </w:pPr>
            <w:r w:rsidRPr="00F34B5F">
              <w:rPr>
                <w:rFonts w:asciiTheme="minorBidi" w:hAnsiTheme="minorBidi" w:cstheme="minorBidi"/>
                <w:color w:val="000000"/>
                <w:szCs w:val="24"/>
                <w:rtl/>
              </w:rPr>
              <w:t>3.45%</w:t>
            </w:r>
          </w:p>
        </w:tc>
      </w:tr>
      <w:bookmarkEnd w:id="299"/>
    </w:tbl>
    <w:p w:rsidR="00B353E5" w:rsidRPr="00F34B5F" w:rsidRDefault="00B353E5" w:rsidP="00BC3DB4">
      <w:pPr>
        <w:pStyle w:val="af6"/>
        <w:widowControl w:val="0"/>
        <w:tabs>
          <w:tab w:val="left" w:pos="340"/>
        </w:tabs>
        <w:spacing w:line="360" w:lineRule="auto"/>
        <w:ind w:left="700"/>
        <w:jc w:val="both"/>
        <w:rPr>
          <w:rFonts w:asciiTheme="minorBidi" w:hAnsiTheme="minorBidi" w:cstheme="minorBidi"/>
          <w:szCs w:val="24"/>
          <w:rtl/>
        </w:rPr>
      </w:pPr>
    </w:p>
    <w:sectPr w:rsidR="00B353E5" w:rsidRPr="00F34B5F" w:rsidSect="00A03C24">
      <w:headerReference w:type="default" r:id="rId23"/>
      <w:footerReference w:type="default" r:id="rId24"/>
      <w:headerReference w:type="first" r:id="rId25"/>
      <w:footerReference w:type="first" r:id="rId26"/>
      <w:type w:val="continuous"/>
      <w:pgSz w:w="11907" w:h="16840" w:code="9"/>
      <w:pgMar w:top="1440" w:right="1800" w:bottom="1440" w:left="1800" w:header="0" w:footer="323"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C65" w:rsidRDefault="00D20C65">
      <w:r>
        <w:separator/>
      </w:r>
    </w:p>
  </w:endnote>
  <w:endnote w:type="continuationSeparator" w:id="0">
    <w:p w:rsidR="00D20C65" w:rsidRDefault="00D20C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altName w:val="Times New Roman"/>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David Transparent">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B69" w:rsidRPr="001726C8" w:rsidRDefault="006C7ED3" w:rsidP="001726C8">
    <w:pPr>
      <w:pStyle w:val="a5"/>
      <w:jc w:val="center"/>
      <w:rPr>
        <w:sz w:val="28"/>
        <w:szCs w:val="28"/>
        <w:rtl/>
      </w:rPr>
    </w:pPr>
    <w:sdt>
      <w:sdtPr>
        <w:rPr>
          <w:sz w:val="20"/>
          <w:szCs w:val="20"/>
          <w:rtl/>
        </w:rPr>
        <w:alias w:val="Subject"/>
        <w:tag w:val=""/>
        <w:id w:val="-1714877683"/>
        <w:dataBinding w:prefixMappings="xmlns:ns0='http://purl.org/dc/elements/1.1/' xmlns:ns1='http://schemas.openxmlformats.org/package/2006/metadata/core-properties' " w:xpath="/ns1:coreProperties[1]/ns0:subject[1]" w:storeItemID="{6C3C8BC8-F283-45AE-878A-BAB7291924A1}"/>
        <w:text/>
      </w:sdtPr>
      <w:sdtContent>
        <w:r w:rsidR="007B0B69">
          <w:rPr>
            <w:sz w:val="20"/>
            <w:szCs w:val="20"/>
            <w:rtl/>
          </w:rPr>
          <w:t>מכרז פומבי מס' 02/2018</w:t>
        </w:r>
      </w:sdtContent>
    </w:sdt>
    <w:r w:rsidR="007B0B69">
      <w:rPr>
        <w:rFonts w:hint="cs"/>
        <w:sz w:val="20"/>
        <w:szCs w:val="20"/>
        <w:rtl/>
      </w:rPr>
      <w:t xml:space="preserve"> </w:t>
    </w:r>
    <w:sdt>
      <w:sdtPr>
        <w:rPr>
          <w:rFonts w:hint="cs"/>
          <w:sz w:val="20"/>
          <w:szCs w:val="20"/>
          <w:rtl/>
        </w:rPr>
        <w:alias w:val="Title"/>
        <w:tag w:val=""/>
        <w:id w:val="967325226"/>
        <w:dataBinding w:prefixMappings="xmlns:ns0='http://purl.org/dc/elements/1.1/' xmlns:ns1='http://schemas.openxmlformats.org/package/2006/metadata/core-properties' " w:xpath="/ns1:coreProperties[1]/ns0:title[1]" w:storeItemID="{6C3C8BC8-F283-45AE-878A-BAB7291924A1}"/>
        <w:text/>
      </w:sdtPr>
      <w:sdtContent>
        <w:r w:rsidR="007B0B69">
          <w:rPr>
            <w:rFonts w:hint="cs"/>
            <w:sz w:val="20"/>
            <w:szCs w:val="20"/>
            <w:rtl/>
          </w:rPr>
          <w:t>לאספקת שירותי שמירה על חולים עבור המרכז הגריאטרי-שיקומי פלימן</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B69" w:rsidRPr="001726C8" w:rsidRDefault="006C7ED3" w:rsidP="002053D5">
    <w:pPr>
      <w:pStyle w:val="a5"/>
      <w:jc w:val="center"/>
      <w:rPr>
        <w:sz w:val="28"/>
        <w:szCs w:val="28"/>
        <w:rtl/>
      </w:rPr>
    </w:pPr>
    <w:sdt>
      <w:sdtPr>
        <w:rPr>
          <w:sz w:val="20"/>
          <w:szCs w:val="20"/>
          <w:rtl/>
        </w:rPr>
        <w:alias w:val="Subject"/>
        <w:tag w:val=""/>
        <w:id w:val="778456560"/>
        <w:dataBinding w:prefixMappings="xmlns:ns0='http://purl.org/dc/elements/1.1/' xmlns:ns1='http://schemas.openxmlformats.org/package/2006/metadata/core-properties' " w:xpath="/ns1:coreProperties[1]/ns0:subject[1]" w:storeItemID="{6C3C8BC8-F283-45AE-878A-BAB7291924A1}"/>
        <w:text/>
      </w:sdtPr>
      <w:sdtContent>
        <w:r w:rsidR="007B0B69">
          <w:rPr>
            <w:sz w:val="20"/>
            <w:szCs w:val="20"/>
            <w:rtl/>
          </w:rPr>
          <w:t>מכרז פומבי מס' 02/2018</w:t>
        </w:r>
      </w:sdtContent>
    </w:sdt>
    <w:r w:rsidR="007B0B69">
      <w:rPr>
        <w:rFonts w:hint="cs"/>
        <w:sz w:val="20"/>
        <w:szCs w:val="20"/>
        <w:rtl/>
      </w:rPr>
      <w:t xml:space="preserve"> </w:t>
    </w:r>
    <w:sdt>
      <w:sdtPr>
        <w:rPr>
          <w:rFonts w:hint="cs"/>
          <w:sz w:val="20"/>
          <w:szCs w:val="20"/>
          <w:rtl/>
        </w:rPr>
        <w:alias w:val="Title"/>
        <w:tag w:val=""/>
        <w:id w:val="1049802445"/>
        <w:dataBinding w:prefixMappings="xmlns:ns0='http://purl.org/dc/elements/1.1/' xmlns:ns1='http://schemas.openxmlformats.org/package/2006/metadata/core-properties' " w:xpath="/ns1:coreProperties[1]/ns0:title[1]" w:storeItemID="{6C3C8BC8-F283-45AE-878A-BAB7291924A1}"/>
        <w:text/>
      </w:sdtPr>
      <w:sdtContent>
        <w:r w:rsidR="007B0B69">
          <w:rPr>
            <w:rFonts w:hint="cs"/>
            <w:sz w:val="20"/>
            <w:szCs w:val="20"/>
            <w:rtl/>
          </w:rPr>
          <w:t>לאספקת שירותי שמירה על חולים עבור המרכז הגריאטרי-שיקומי פלימן</w:t>
        </w:r>
      </w:sdtContent>
    </w:sdt>
  </w:p>
  <w:p w:rsidR="007B0B69" w:rsidRPr="002053D5" w:rsidRDefault="007B0B69" w:rsidP="002053D5">
    <w:pPr>
      <w:pStyle w:val="a5"/>
      <w:rPr>
        <w:szCs w:val="24"/>
        <w:rt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B69" w:rsidRPr="001726C8" w:rsidRDefault="006C7ED3" w:rsidP="002053D5">
    <w:pPr>
      <w:pStyle w:val="a5"/>
      <w:jc w:val="center"/>
      <w:rPr>
        <w:sz w:val="28"/>
        <w:szCs w:val="28"/>
        <w:rtl/>
      </w:rPr>
    </w:pPr>
    <w:sdt>
      <w:sdtPr>
        <w:rPr>
          <w:sz w:val="20"/>
          <w:szCs w:val="20"/>
          <w:rtl/>
        </w:rPr>
        <w:alias w:val="Subject"/>
        <w:tag w:val=""/>
        <w:id w:val="503708719"/>
        <w:dataBinding w:prefixMappings="xmlns:ns0='http://purl.org/dc/elements/1.1/' xmlns:ns1='http://schemas.openxmlformats.org/package/2006/metadata/core-properties' " w:xpath="/ns1:coreProperties[1]/ns0:subject[1]" w:storeItemID="{6C3C8BC8-F283-45AE-878A-BAB7291924A1}"/>
        <w:text/>
      </w:sdtPr>
      <w:sdtContent>
        <w:r w:rsidR="007B0B69">
          <w:rPr>
            <w:sz w:val="20"/>
            <w:szCs w:val="20"/>
            <w:rtl/>
          </w:rPr>
          <w:t>מכרז פומבי מס' 02/2018</w:t>
        </w:r>
      </w:sdtContent>
    </w:sdt>
    <w:r w:rsidR="007B0B69">
      <w:rPr>
        <w:rFonts w:hint="cs"/>
        <w:sz w:val="20"/>
        <w:szCs w:val="20"/>
        <w:rtl/>
      </w:rPr>
      <w:t xml:space="preserve"> </w:t>
    </w:r>
    <w:sdt>
      <w:sdtPr>
        <w:rPr>
          <w:rFonts w:hint="cs"/>
          <w:sz w:val="20"/>
          <w:szCs w:val="20"/>
          <w:rtl/>
        </w:rPr>
        <w:alias w:val="Title"/>
        <w:tag w:val=""/>
        <w:id w:val="178625332"/>
        <w:dataBinding w:prefixMappings="xmlns:ns0='http://purl.org/dc/elements/1.1/' xmlns:ns1='http://schemas.openxmlformats.org/package/2006/metadata/core-properties' " w:xpath="/ns1:coreProperties[1]/ns0:title[1]" w:storeItemID="{6C3C8BC8-F283-45AE-878A-BAB7291924A1}"/>
        <w:text/>
      </w:sdtPr>
      <w:sdtContent>
        <w:r w:rsidR="007B0B69">
          <w:rPr>
            <w:rFonts w:hint="cs"/>
            <w:sz w:val="20"/>
            <w:szCs w:val="20"/>
            <w:rtl/>
          </w:rPr>
          <w:t>לאספקת שירותי שמירה על חולים עבור המרכז הגריאטרי-שיקומי פלימן</w:t>
        </w:r>
      </w:sdtContent>
    </w:sdt>
  </w:p>
  <w:p w:rsidR="007B0B69" w:rsidRPr="002053D5" w:rsidRDefault="007B0B69" w:rsidP="002053D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C65" w:rsidRDefault="00D20C65">
      <w:r>
        <w:separator/>
      </w:r>
    </w:p>
  </w:footnote>
  <w:footnote w:type="continuationSeparator" w:id="0">
    <w:p w:rsidR="00D20C65" w:rsidRDefault="00D20C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696843897"/>
      <w:docPartObj>
        <w:docPartGallery w:val="Page Numbers (Top of Page)"/>
        <w:docPartUnique/>
      </w:docPartObj>
    </w:sdtPr>
    <w:sdtContent>
      <w:p w:rsidR="007B0B69" w:rsidRDefault="006C7ED3">
        <w:pPr>
          <w:pStyle w:val="a3"/>
          <w:jc w:val="center"/>
        </w:pPr>
        <w:r w:rsidRPr="006C7ED3">
          <w:fldChar w:fldCharType="begin"/>
        </w:r>
        <w:r w:rsidR="007B0B69">
          <w:instrText xml:space="preserve"> PAGE   \* MERGEFORMAT </w:instrText>
        </w:r>
        <w:r w:rsidRPr="006C7ED3">
          <w:fldChar w:fldCharType="separate"/>
        </w:r>
        <w:r w:rsidR="002517EE" w:rsidRPr="002517EE">
          <w:rPr>
            <w:rFonts w:cs="Calibri"/>
            <w:noProof/>
            <w:rtl/>
            <w:lang w:val="he-IL"/>
          </w:rPr>
          <w:t>1</w:t>
        </w:r>
        <w:r>
          <w:rPr>
            <w:rFonts w:cs="Calibri"/>
            <w:noProof/>
            <w:lang w:val="he-IL"/>
          </w:rPr>
          <w:fldChar w:fldCharType="end"/>
        </w:r>
      </w:p>
    </w:sdtContent>
  </w:sdt>
  <w:p w:rsidR="007B0B69" w:rsidRDefault="007B0B6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796950012"/>
      <w:docPartObj>
        <w:docPartGallery w:val="Page Numbers (Top of Page)"/>
        <w:docPartUnique/>
      </w:docPartObj>
    </w:sdtPr>
    <w:sdtContent>
      <w:p w:rsidR="007B0B69" w:rsidRDefault="006C7ED3">
        <w:pPr>
          <w:pStyle w:val="a3"/>
          <w:jc w:val="center"/>
        </w:pPr>
        <w:r w:rsidRPr="006C7ED3">
          <w:fldChar w:fldCharType="begin"/>
        </w:r>
        <w:r w:rsidR="007B0B69">
          <w:instrText xml:space="preserve"> PAGE   \* MERGEFORMAT </w:instrText>
        </w:r>
        <w:r w:rsidRPr="006C7ED3">
          <w:fldChar w:fldCharType="separate"/>
        </w:r>
        <w:r w:rsidR="007B0B69" w:rsidRPr="00A15631">
          <w:rPr>
            <w:rFonts w:cs="Calibri"/>
            <w:noProof/>
            <w:rtl/>
            <w:lang w:val="he-IL"/>
          </w:rPr>
          <w:t>35</w:t>
        </w:r>
        <w:r>
          <w:rPr>
            <w:rFonts w:cs="Calibri"/>
            <w:noProof/>
            <w:lang w:val="he-IL"/>
          </w:rPr>
          <w:fldChar w:fldCharType="end"/>
        </w:r>
      </w:p>
    </w:sdtContent>
  </w:sdt>
  <w:p w:rsidR="007B0B69" w:rsidRPr="008F1E71" w:rsidRDefault="007B0B69" w:rsidP="00962690">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B69" w:rsidRDefault="007B0B69">
    <w:pPr>
      <w:pStyle w:val="a3"/>
      <w:jc w:val="center"/>
      <w:rPr>
        <w:rtl/>
      </w:rPr>
    </w:pPr>
  </w:p>
  <w:p w:rsidR="007B0B69" w:rsidRDefault="007B0B69">
    <w:pPr>
      <w:pStyle w:val="a3"/>
      <w:jc w:val="center"/>
      <w:rPr>
        <w:rtl/>
      </w:rPr>
    </w:pPr>
  </w:p>
  <w:p w:rsidR="007B0B69" w:rsidRDefault="006C7ED3">
    <w:pPr>
      <w:pStyle w:val="a3"/>
      <w:jc w:val="center"/>
    </w:pPr>
    <w:sdt>
      <w:sdtPr>
        <w:rPr>
          <w:rtl/>
        </w:rPr>
        <w:id w:val="205433786"/>
        <w:docPartObj>
          <w:docPartGallery w:val="Page Numbers (Top of Page)"/>
          <w:docPartUnique/>
        </w:docPartObj>
      </w:sdtPr>
      <w:sdtContent>
        <w:r w:rsidRPr="006C7ED3">
          <w:fldChar w:fldCharType="begin"/>
        </w:r>
        <w:r w:rsidR="007B0B69">
          <w:instrText xml:space="preserve"> PAGE   \* MERGEFORMAT </w:instrText>
        </w:r>
        <w:r w:rsidRPr="006C7ED3">
          <w:fldChar w:fldCharType="separate"/>
        </w:r>
        <w:r w:rsidR="007B0B69" w:rsidRPr="00A15631">
          <w:rPr>
            <w:rFonts w:cs="Calibri"/>
            <w:noProof/>
            <w:rtl/>
            <w:lang w:val="he-IL"/>
          </w:rPr>
          <w:t>60</w:t>
        </w:r>
        <w:r>
          <w:rPr>
            <w:rFonts w:cs="Calibri"/>
            <w:noProof/>
            <w:lang w:val="he-IL"/>
          </w:rPr>
          <w:fldChar w:fldCharType="end"/>
        </w:r>
      </w:sdtContent>
    </w:sdt>
  </w:p>
  <w:p w:rsidR="007B0B69" w:rsidRDefault="007B0B69">
    <w:pPr>
      <w:pStyle w:val="a3"/>
      <w:rPr>
        <w:rStyle w:val="a7"/>
        <w:rFonts w:cs="David"/>
        <w:rt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B69" w:rsidRDefault="007B0B69">
    <w:pPr>
      <w:pStyle w:val="a3"/>
      <w:jc w:val="center"/>
      <w:rPr>
        <w:rtl/>
      </w:rPr>
    </w:pPr>
  </w:p>
  <w:p w:rsidR="007B0B69" w:rsidRDefault="007B0B69">
    <w:pPr>
      <w:pStyle w:val="a3"/>
      <w:jc w:val="center"/>
      <w:rPr>
        <w:rtl/>
      </w:rPr>
    </w:pPr>
  </w:p>
  <w:p w:rsidR="007B0B69" w:rsidRDefault="006C7ED3">
    <w:pPr>
      <w:pStyle w:val="a3"/>
      <w:jc w:val="center"/>
    </w:pPr>
    <w:sdt>
      <w:sdtPr>
        <w:rPr>
          <w:rtl/>
        </w:rPr>
        <w:id w:val="205433784"/>
        <w:docPartObj>
          <w:docPartGallery w:val="Page Numbers (Top of Page)"/>
          <w:docPartUnique/>
        </w:docPartObj>
      </w:sdtPr>
      <w:sdtContent>
        <w:r w:rsidRPr="006C7ED3">
          <w:fldChar w:fldCharType="begin"/>
        </w:r>
        <w:r w:rsidR="007B0B69">
          <w:instrText xml:space="preserve"> PAGE   \* MERGEFORMAT </w:instrText>
        </w:r>
        <w:r w:rsidRPr="006C7ED3">
          <w:fldChar w:fldCharType="separate"/>
        </w:r>
        <w:r w:rsidR="007B0B69" w:rsidRPr="00A15631">
          <w:rPr>
            <w:rFonts w:cs="Calibri"/>
            <w:noProof/>
            <w:rtl/>
            <w:lang w:val="he-IL"/>
          </w:rPr>
          <w:t>36</w:t>
        </w:r>
        <w:r>
          <w:rPr>
            <w:rFonts w:cs="Calibri"/>
            <w:noProof/>
            <w:lang w:val="he-IL"/>
          </w:rPr>
          <w:fldChar w:fldCharType="end"/>
        </w:r>
      </w:sdtContent>
    </w:sdt>
  </w:p>
  <w:p w:rsidR="007B0B69" w:rsidRDefault="007B0B69" w:rsidP="006D4D8B">
    <w:pPr>
      <w:pStyle w:val="a3"/>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lvlText w:val="%1."/>
      <w:legacy w:legacy="1" w:legacySpace="0" w:legacyIndent="708"/>
      <w:lvlJc w:val="right"/>
      <w:pPr>
        <w:ind w:hanging="708"/>
      </w:pPr>
      <w:rPr>
        <w:rFonts w:cs="Times New Roman"/>
      </w:rPr>
    </w:lvl>
    <w:lvl w:ilvl="1">
      <w:start w:val="1"/>
      <w:numFmt w:val="decimal"/>
      <w:pStyle w:val="2"/>
      <w:lvlText w:val="%1.%2."/>
      <w:legacy w:legacy="1" w:legacySpace="0" w:legacyIndent="708"/>
      <w:lvlJc w:val="right"/>
      <w:pPr>
        <w:ind w:hanging="708"/>
      </w:pPr>
      <w:rPr>
        <w:rFonts w:cs="Times New Roman"/>
      </w:rPr>
    </w:lvl>
    <w:lvl w:ilvl="2">
      <w:start w:val="1"/>
      <w:numFmt w:val="decimal"/>
      <w:pStyle w:val="3"/>
      <w:lvlText w:val="%1.%2.%3."/>
      <w:legacy w:legacy="1" w:legacySpace="0" w:legacyIndent="708"/>
      <w:lvlJc w:val="right"/>
      <w:pPr>
        <w:ind w:hanging="708"/>
      </w:pPr>
      <w:rPr>
        <w:rFonts w:cs="Times New Roman"/>
      </w:rPr>
    </w:lvl>
    <w:lvl w:ilvl="3">
      <w:start w:val="1"/>
      <w:numFmt w:val="decimal"/>
      <w:pStyle w:val="4"/>
      <w:lvlText w:val="%1.%2.%3.%4."/>
      <w:legacy w:legacy="1" w:legacySpace="0" w:legacyIndent="708"/>
      <w:lvlJc w:val="right"/>
      <w:pPr>
        <w:ind w:hanging="708"/>
      </w:pPr>
      <w:rPr>
        <w:rFonts w:cs="Times New Roman"/>
      </w:rPr>
    </w:lvl>
    <w:lvl w:ilvl="4">
      <w:start w:val="1"/>
      <w:numFmt w:val="decimal"/>
      <w:pStyle w:val="5"/>
      <w:lvlText w:val="%1.%2.%3.%4.%5."/>
      <w:legacy w:legacy="1" w:legacySpace="0" w:legacyIndent="708"/>
      <w:lvlJc w:val="left"/>
      <w:pPr>
        <w:ind w:hanging="708"/>
      </w:pPr>
      <w:rPr>
        <w:rFonts w:cs="Times New Roman"/>
      </w:rPr>
    </w:lvl>
    <w:lvl w:ilvl="5">
      <w:start w:val="1"/>
      <w:numFmt w:val="decimal"/>
      <w:pStyle w:val="6"/>
      <w:lvlText w:val="%1.%2.%3.%4.%5.%6."/>
      <w:legacy w:legacy="1" w:legacySpace="0" w:legacyIndent="708"/>
      <w:lvlJc w:val="left"/>
      <w:pPr>
        <w:ind w:hanging="708"/>
      </w:pPr>
      <w:rPr>
        <w:rFonts w:cs="Times New Roman"/>
      </w:rPr>
    </w:lvl>
    <w:lvl w:ilvl="6">
      <w:start w:val="1"/>
      <w:numFmt w:val="decimal"/>
      <w:pStyle w:val="7"/>
      <w:lvlText w:val="%1.%2.%3.%4.%5.%6.%7."/>
      <w:legacy w:legacy="1" w:legacySpace="0" w:legacyIndent="708"/>
      <w:lvlJc w:val="left"/>
      <w:pPr>
        <w:ind w:hanging="708"/>
      </w:pPr>
      <w:rPr>
        <w:rFonts w:cs="Times New Roman"/>
      </w:rPr>
    </w:lvl>
    <w:lvl w:ilvl="7">
      <w:start w:val="1"/>
      <w:numFmt w:val="decimal"/>
      <w:pStyle w:val="8"/>
      <w:lvlText w:val="%1.%2.%3.%4.%5.%6.%7.%8."/>
      <w:legacy w:legacy="1" w:legacySpace="0" w:legacyIndent="708"/>
      <w:lvlJc w:val="left"/>
      <w:pPr>
        <w:ind w:hanging="708"/>
      </w:pPr>
      <w:rPr>
        <w:rFonts w:cs="Times New Roman"/>
      </w:rPr>
    </w:lvl>
    <w:lvl w:ilvl="8">
      <w:start w:val="1"/>
      <w:numFmt w:val="decimal"/>
      <w:pStyle w:val="9"/>
      <w:lvlText w:val="%1.%2.%3.%4.%5.%6.%7.%8.%9."/>
      <w:legacy w:legacy="1" w:legacySpace="0" w:legacyIndent="708"/>
      <w:lvlJc w:val="left"/>
      <w:pPr>
        <w:ind w:hanging="708"/>
      </w:pPr>
      <w:rPr>
        <w:rFonts w:cs="Times New Roman"/>
      </w:rPr>
    </w:lvl>
  </w:abstractNum>
  <w:abstractNum w:abstractNumId="1">
    <w:nsid w:val="06C26CE5"/>
    <w:multiLevelType w:val="multilevel"/>
    <w:tmpl w:val="60DA27F2"/>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
    <w:nsid w:val="07F15176"/>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
    <w:nsid w:val="098C6565"/>
    <w:multiLevelType w:val="multilevel"/>
    <w:tmpl w:val="A79C8C48"/>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rPr>
        <w:b w:val="0"/>
        <w:bCs w:val="0"/>
      </w:r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4">
    <w:nsid w:val="0A00438F"/>
    <w:multiLevelType w:val="multilevel"/>
    <w:tmpl w:val="F4EEF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F32D0F"/>
    <w:multiLevelType w:val="hybridMultilevel"/>
    <w:tmpl w:val="C6E248D6"/>
    <w:lvl w:ilvl="0" w:tplc="2AEC1B52">
      <w:start w:val="1"/>
      <w:numFmt w:val="bullet"/>
      <w:lvlText w:val=""/>
      <w:lvlJc w:val="left"/>
      <w:pPr>
        <w:ind w:left="720" w:hanging="360"/>
      </w:pPr>
      <w:rPr>
        <w:rFonts w:ascii="Symbol" w:hAnsi="Symbol" w:hint="default"/>
      </w:rPr>
    </w:lvl>
    <w:lvl w:ilvl="1" w:tplc="5A68D260" w:tentative="1">
      <w:start w:val="1"/>
      <w:numFmt w:val="bullet"/>
      <w:lvlText w:val="o"/>
      <w:lvlJc w:val="left"/>
      <w:pPr>
        <w:ind w:left="1440" w:hanging="360"/>
      </w:pPr>
      <w:rPr>
        <w:rFonts w:ascii="Courier New" w:hAnsi="Courier New" w:cs="Courier New" w:hint="default"/>
      </w:rPr>
    </w:lvl>
    <w:lvl w:ilvl="2" w:tplc="2D64C8C2" w:tentative="1">
      <w:start w:val="1"/>
      <w:numFmt w:val="bullet"/>
      <w:lvlText w:val=""/>
      <w:lvlJc w:val="left"/>
      <w:pPr>
        <w:ind w:left="2160" w:hanging="360"/>
      </w:pPr>
      <w:rPr>
        <w:rFonts w:ascii="Wingdings" w:hAnsi="Wingdings" w:hint="default"/>
      </w:rPr>
    </w:lvl>
    <w:lvl w:ilvl="3" w:tplc="50B0D6F2" w:tentative="1">
      <w:start w:val="1"/>
      <w:numFmt w:val="bullet"/>
      <w:lvlText w:val=""/>
      <w:lvlJc w:val="left"/>
      <w:pPr>
        <w:ind w:left="2880" w:hanging="360"/>
      </w:pPr>
      <w:rPr>
        <w:rFonts w:ascii="Symbol" w:hAnsi="Symbol" w:hint="default"/>
      </w:rPr>
    </w:lvl>
    <w:lvl w:ilvl="4" w:tplc="938E23D2">
      <w:start w:val="1"/>
      <w:numFmt w:val="bullet"/>
      <w:lvlText w:val="o"/>
      <w:lvlJc w:val="left"/>
      <w:pPr>
        <w:ind w:left="3600" w:hanging="360"/>
      </w:pPr>
      <w:rPr>
        <w:rFonts w:ascii="Courier New" w:hAnsi="Courier New" w:cs="Courier New" w:hint="default"/>
      </w:rPr>
    </w:lvl>
    <w:lvl w:ilvl="5" w:tplc="7ECA7CCE" w:tentative="1">
      <w:start w:val="1"/>
      <w:numFmt w:val="bullet"/>
      <w:lvlText w:val=""/>
      <w:lvlJc w:val="left"/>
      <w:pPr>
        <w:ind w:left="4320" w:hanging="360"/>
      </w:pPr>
      <w:rPr>
        <w:rFonts w:ascii="Wingdings" w:hAnsi="Wingdings" w:hint="default"/>
      </w:rPr>
    </w:lvl>
    <w:lvl w:ilvl="6" w:tplc="7C6CD6C6" w:tentative="1">
      <w:start w:val="1"/>
      <w:numFmt w:val="bullet"/>
      <w:lvlText w:val=""/>
      <w:lvlJc w:val="left"/>
      <w:pPr>
        <w:ind w:left="5040" w:hanging="360"/>
      </w:pPr>
      <w:rPr>
        <w:rFonts w:ascii="Symbol" w:hAnsi="Symbol" w:hint="default"/>
      </w:rPr>
    </w:lvl>
    <w:lvl w:ilvl="7" w:tplc="2A2E6AC4" w:tentative="1">
      <w:start w:val="1"/>
      <w:numFmt w:val="bullet"/>
      <w:lvlText w:val="o"/>
      <w:lvlJc w:val="left"/>
      <w:pPr>
        <w:ind w:left="5760" w:hanging="360"/>
      </w:pPr>
      <w:rPr>
        <w:rFonts w:ascii="Courier New" w:hAnsi="Courier New" w:cs="Courier New" w:hint="default"/>
      </w:rPr>
    </w:lvl>
    <w:lvl w:ilvl="8" w:tplc="6F7AF7E8" w:tentative="1">
      <w:start w:val="1"/>
      <w:numFmt w:val="bullet"/>
      <w:lvlText w:val=""/>
      <w:lvlJc w:val="left"/>
      <w:pPr>
        <w:ind w:left="6480" w:hanging="360"/>
      </w:pPr>
      <w:rPr>
        <w:rFonts w:ascii="Wingdings" w:hAnsi="Wingdings" w:hint="default"/>
      </w:rPr>
    </w:lvl>
  </w:abstractNum>
  <w:abstractNum w:abstractNumId="6">
    <w:nsid w:val="0B641B91"/>
    <w:multiLevelType w:val="hybridMultilevel"/>
    <w:tmpl w:val="BF0A82B4"/>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165A297B"/>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8">
    <w:nsid w:val="1A0B4A14"/>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9">
    <w:nsid w:val="1D6909DC"/>
    <w:multiLevelType w:val="multilevel"/>
    <w:tmpl w:val="C9BCC7F4"/>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nsid w:val="20062C66"/>
    <w:multiLevelType w:val="hybridMultilevel"/>
    <w:tmpl w:val="1C4E62A4"/>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1">
    <w:nsid w:val="216A28D5"/>
    <w:multiLevelType w:val="multilevel"/>
    <w:tmpl w:val="484E5E72"/>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67" w:hanging="378"/>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854"/>
        </w:tabs>
        <w:ind w:left="1854"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2">
    <w:nsid w:val="27867B98"/>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3">
    <w:nsid w:val="28E512CD"/>
    <w:multiLevelType w:val="multilevel"/>
    <w:tmpl w:val="91D29996"/>
    <w:lvl w:ilvl="0">
      <w:start w:val="1"/>
      <w:numFmt w:val="decimal"/>
      <w:lvlText w:val="%1."/>
      <w:lvlJc w:val="left"/>
      <w:pPr>
        <w:ind w:left="720" w:hanging="360"/>
      </w:pPr>
      <w:rPr>
        <w:b w:val="0"/>
        <w:bCs w:val="0"/>
      </w:rPr>
    </w:lvl>
    <w:lvl w:ilvl="1">
      <w:start w:val="1"/>
      <w:numFmt w:val="decimal"/>
      <w:isLgl/>
      <w:lvlText w:val="%1.%2"/>
      <w:lvlJc w:val="left"/>
      <w:pPr>
        <w:ind w:left="1080" w:hanging="360"/>
      </w:pPr>
      <w:rPr>
        <w:rFonts w:hint="default"/>
        <w:b w:val="0"/>
        <w:bCs w:val="0"/>
        <w:sz w:val="24"/>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2160" w:hanging="72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240" w:hanging="1080"/>
      </w:pPr>
      <w:rPr>
        <w:rFonts w:hint="default"/>
        <w:sz w:val="24"/>
      </w:rPr>
    </w:lvl>
    <w:lvl w:ilvl="6">
      <w:start w:val="1"/>
      <w:numFmt w:val="decimal"/>
      <w:isLgl/>
      <w:lvlText w:val="%1.%2.%3.%4.%5.%6.%7"/>
      <w:lvlJc w:val="left"/>
      <w:pPr>
        <w:ind w:left="3960" w:hanging="1440"/>
      </w:pPr>
      <w:rPr>
        <w:rFonts w:hint="default"/>
        <w:sz w:val="24"/>
      </w:rPr>
    </w:lvl>
    <w:lvl w:ilvl="7">
      <w:start w:val="1"/>
      <w:numFmt w:val="decimal"/>
      <w:isLgl/>
      <w:lvlText w:val="%1.%2.%3.%4.%5.%6.%7.%8"/>
      <w:lvlJc w:val="left"/>
      <w:pPr>
        <w:ind w:left="4320" w:hanging="1440"/>
      </w:pPr>
      <w:rPr>
        <w:rFonts w:hint="default"/>
        <w:sz w:val="24"/>
      </w:rPr>
    </w:lvl>
    <w:lvl w:ilvl="8">
      <w:start w:val="1"/>
      <w:numFmt w:val="decimal"/>
      <w:isLgl/>
      <w:lvlText w:val="%1.%2.%3.%4.%5.%6.%7.%8.%9"/>
      <w:lvlJc w:val="left"/>
      <w:pPr>
        <w:ind w:left="5040" w:hanging="1800"/>
      </w:pPr>
      <w:rPr>
        <w:rFonts w:hint="default"/>
        <w:sz w:val="24"/>
      </w:rPr>
    </w:lvl>
  </w:abstractNum>
  <w:abstractNum w:abstractNumId="14">
    <w:nsid w:val="293E67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C1B3E3C"/>
    <w:multiLevelType w:val="hybridMultilevel"/>
    <w:tmpl w:val="A6EE8296"/>
    <w:lvl w:ilvl="0" w:tplc="DA34AE42">
      <w:start w:val="1"/>
      <w:numFmt w:val="hebrew1"/>
      <w:lvlText w:val="%1."/>
      <w:lvlJc w:val="left"/>
      <w:pPr>
        <w:tabs>
          <w:tab w:val="num" w:pos="390"/>
        </w:tabs>
        <w:ind w:left="390" w:right="1410" w:hanging="390"/>
      </w:pPr>
      <w:rPr>
        <w:rFonts w:ascii="Times New Roman" w:hAnsi="Times New Roman" w:cs="David"/>
      </w:rPr>
    </w:lvl>
    <w:lvl w:ilvl="1" w:tplc="0409000F">
      <w:start w:val="1"/>
      <w:numFmt w:val="decimal"/>
      <w:lvlText w:val="%2."/>
      <w:lvlJc w:val="left"/>
      <w:pPr>
        <w:tabs>
          <w:tab w:val="num" w:pos="420"/>
        </w:tabs>
        <w:ind w:left="420" w:hanging="360"/>
      </w:pPr>
    </w:lvl>
    <w:lvl w:ilvl="2" w:tplc="522CBE1A">
      <w:start w:val="1"/>
      <w:numFmt w:val="decimal"/>
      <w:lvlText w:val="(%3)"/>
      <w:lvlJc w:val="left"/>
      <w:pPr>
        <w:tabs>
          <w:tab w:val="num" w:pos="1320"/>
        </w:tabs>
        <w:ind w:left="1320" w:hanging="360"/>
      </w:pPr>
      <w:rPr>
        <w:rFonts w:hint="default"/>
      </w:rPr>
    </w:lvl>
    <w:lvl w:ilvl="3" w:tplc="2FDA31DC">
      <w:start w:val="1"/>
      <w:numFmt w:val="decimal"/>
      <w:lvlText w:val="%4."/>
      <w:lvlJc w:val="left"/>
      <w:pPr>
        <w:ind w:left="1860" w:hanging="360"/>
      </w:pPr>
      <w:rPr>
        <w:rFonts w:hint="default"/>
        <w:sz w:val="26"/>
      </w:rPr>
    </w:lvl>
    <w:lvl w:ilvl="4" w:tplc="6854D4D0" w:tentative="1">
      <w:start w:val="1"/>
      <w:numFmt w:val="lowerLetter"/>
      <w:lvlText w:val="%5."/>
      <w:lvlJc w:val="left"/>
      <w:pPr>
        <w:tabs>
          <w:tab w:val="num" w:pos="2580"/>
        </w:tabs>
        <w:ind w:left="2580" w:hanging="360"/>
      </w:pPr>
    </w:lvl>
    <w:lvl w:ilvl="5" w:tplc="CA746AC8" w:tentative="1">
      <w:start w:val="1"/>
      <w:numFmt w:val="lowerRoman"/>
      <w:lvlText w:val="%6."/>
      <w:lvlJc w:val="right"/>
      <w:pPr>
        <w:tabs>
          <w:tab w:val="num" w:pos="3300"/>
        </w:tabs>
        <w:ind w:left="3300" w:hanging="180"/>
      </w:pPr>
    </w:lvl>
    <w:lvl w:ilvl="6" w:tplc="EB7CACE2" w:tentative="1">
      <w:start w:val="1"/>
      <w:numFmt w:val="decimal"/>
      <w:lvlText w:val="%7."/>
      <w:lvlJc w:val="left"/>
      <w:pPr>
        <w:tabs>
          <w:tab w:val="num" w:pos="4020"/>
        </w:tabs>
        <w:ind w:left="4020" w:hanging="360"/>
      </w:pPr>
    </w:lvl>
    <w:lvl w:ilvl="7" w:tplc="D29082E2" w:tentative="1">
      <w:start w:val="1"/>
      <w:numFmt w:val="lowerLetter"/>
      <w:lvlText w:val="%8."/>
      <w:lvlJc w:val="left"/>
      <w:pPr>
        <w:tabs>
          <w:tab w:val="num" w:pos="4740"/>
        </w:tabs>
        <w:ind w:left="4740" w:hanging="360"/>
      </w:pPr>
    </w:lvl>
    <w:lvl w:ilvl="8" w:tplc="765E6498" w:tentative="1">
      <w:start w:val="1"/>
      <w:numFmt w:val="lowerRoman"/>
      <w:lvlText w:val="%9."/>
      <w:lvlJc w:val="right"/>
      <w:pPr>
        <w:tabs>
          <w:tab w:val="num" w:pos="5460"/>
        </w:tabs>
        <w:ind w:left="5460" w:hanging="180"/>
      </w:pPr>
    </w:lvl>
  </w:abstractNum>
  <w:abstractNum w:abstractNumId="16">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E9B3DFB"/>
    <w:multiLevelType w:val="hybridMultilevel"/>
    <w:tmpl w:val="9AECDD96"/>
    <w:lvl w:ilvl="0" w:tplc="FFD41EAC">
      <w:start w:val="1"/>
      <w:numFmt w:val="decimal"/>
      <w:lvlText w:val="%1."/>
      <w:lvlJc w:val="left"/>
      <w:pPr>
        <w:ind w:left="360" w:hanging="360"/>
      </w:pPr>
      <w:rPr>
        <w:rFonts w:ascii="Arial" w:hAnsi="Arial" w:cs="Arial" w:hint="default"/>
        <w:b/>
        <w:bCs/>
        <w:i w:val="0"/>
        <w:iCs w:val="0"/>
        <w:color w:val="003399"/>
        <w:kern w:val="32"/>
        <w:sz w:val="22"/>
        <w:szCs w:val="22"/>
      </w:rPr>
    </w:lvl>
    <w:lvl w:ilvl="1" w:tplc="33443460">
      <w:start w:val="1"/>
      <w:numFmt w:val="lowerLetter"/>
      <w:lvlText w:val="%2."/>
      <w:lvlJc w:val="left"/>
      <w:pPr>
        <w:ind w:left="1440" w:hanging="360"/>
      </w:pPr>
    </w:lvl>
    <w:lvl w:ilvl="2" w:tplc="D6DA2968">
      <w:numFmt w:val="bullet"/>
      <w:lvlText w:val="–"/>
      <w:lvlJc w:val="left"/>
      <w:pPr>
        <w:ind w:left="2475" w:hanging="495"/>
      </w:pPr>
      <w:rPr>
        <w:rFonts w:ascii="Arial" w:eastAsia="Times New Roman" w:hAnsi="Arial" w:cs="Arial" w:hint="default"/>
      </w:rPr>
    </w:lvl>
    <w:lvl w:ilvl="3" w:tplc="F65E32C4" w:tentative="1">
      <w:start w:val="1"/>
      <w:numFmt w:val="decimal"/>
      <w:lvlText w:val="%4."/>
      <w:lvlJc w:val="left"/>
      <w:pPr>
        <w:ind w:left="2880" w:hanging="360"/>
      </w:pPr>
    </w:lvl>
    <w:lvl w:ilvl="4" w:tplc="E8B03F1C" w:tentative="1">
      <w:start w:val="1"/>
      <w:numFmt w:val="lowerLetter"/>
      <w:lvlText w:val="%5."/>
      <w:lvlJc w:val="left"/>
      <w:pPr>
        <w:ind w:left="3600" w:hanging="360"/>
      </w:pPr>
    </w:lvl>
    <w:lvl w:ilvl="5" w:tplc="64BE36CE" w:tentative="1">
      <w:start w:val="1"/>
      <w:numFmt w:val="lowerRoman"/>
      <w:lvlText w:val="%6."/>
      <w:lvlJc w:val="right"/>
      <w:pPr>
        <w:ind w:left="4320" w:hanging="180"/>
      </w:pPr>
    </w:lvl>
    <w:lvl w:ilvl="6" w:tplc="E90E6BF8" w:tentative="1">
      <w:start w:val="1"/>
      <w:numFmt w:val="decimal"/>
      <w:lvlText w:val="%7."/>
      <w:lvlJc w:val="left"/>
      <w:pPr>
        <w:ind w:left="5040" w:hanging="360"/>
      </w:pPr>
    </w:lvl>
    <w:lvl w:ilvl="7" w:tplc="74CC2B42" w:tentative="1">
      <w:start w:val="1"/>
      <w:numFmt w:val="lowerLetter"/>
      <w:lvlText w:val="%8."/>
      <w:lvlJc w:val="left"/>
      <w:pPr>
        <w:ind w:left="5760" w:hanging="360"/>
      </w:pPr>
    </w:lvl>
    <w:lvl w:ilvl="8" w:tplc="EA382A60" w:tentative="1">
      <w:start w:val="1"/>
      <w:numFmt w:val="lowerRoman"/>
      <w:lvlText w:val="%9."/>
      <w:lvlJc w:val="right"/>
      <w:pPr>
        <w:ind w:left="6480" w:hanging="180"/>
      </w:pPr>
    </w:lvl>
  </w:abstractNum>
  <w:abstractNum w:abstractNumId="18">
    <w:nsid w:val="35BC22EC"/>
    <w:multiLevelType w:val="hybridMultilevel"/>
    <w:tmpl w:val="EBE8B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2D0D65"/>
    <w:multiLevelType w:val="hybridMultilevel"/>
    <w:tmpl w:val="2E560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CE32AB"/>
    <w:multiLevelType w:val="hybridMultilevel"/>
    <w:tmpl w:val="0F22C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BC33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A1A271E"/>
    <w:multiLevelType w:val="multilevel"/>
    <w:tmpl w:val="1DCEC768"/>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360"/>
      </w:pPr>
      <w:rPr>
        <w:rFonts w:hint="default"/>
        <w:b w:val="0"/>
        <w:bCs w:val="0"/>
        <w:strike w:val="0"/>
        <w:dstrike w:val="0"/>
        <w:u w:val="none"/>
        <w:effect w:val="none"/>
        <w:lang w:val="en-US" w:bidi="he-IL"/>
      </w:rPr>
    </w:lvl>
    <w:lvl w:ilvl="2">
      <w:start w:val="1"/>
      <w:numFmt w:val="decimal"/>
      <w:lvlText w:val="%1.%2.%3"/>
      <w:lvlJc w:val="left"/>
      <w:pPr>
        <w:tabs>
          <w:tab w:val="num" w:pos="1620"/>
        </w:tabs>
        <w:ind w:left="1620" w:hanging="720"/>
      </w:pPr>
      <w:rPr>
        <w:rFonts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3">
    <w:nsid w:val="3B5F7A73"/>
    <w:multiLevelType w:val="hybridMultilevel"/>
    <w:tmpl w:val="BF0A82B4"/>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nsid w:val="3B794F32"/>
    <w:multiLevelType w:val="multilevel"/>
    <w:tmpl w:val="09AE9918"/>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lvlText w:val="%1.%2.%3.%4.%5."/>
      <w:lvlJc w:val="left"/>
      <w:pPr>
        <w:ind w:left="2232" w:hanging="79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lvlText w:val="%1.%2.%3.%4.%5.%6."/>
      <w:lvlJc w:val="left"/>
      <w:pPr>
        <w:ind w:left="235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FF67391"/>
    <w:multiLevelType w:val="hybridMultilevel"/>
    <w:tmpl w:val="9272C930"/>
    <w:lvl w:ilvl="0" w:tplc="01F8CDC2">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42562D76"/>
    <w:multiLevelType w:val="hybridMultilevel"/>
    <w:tmpl w:val="CC961AFE"/>
    <w:lvl w:ilvl="0" w:tplc="AAAABF7A">
      <w:start w:val="1"/>
      <w:numFmt w:val="hebrew1"/>
      <w:lvlText w:val="%1."/>
      <w:lvlJc w:val="center"/>
      <w:pPr>
        <w:tabs>
          <w:tab w:val="num" w:pos="964"/>
        </w:tabs>
        <w:ind w:left="964" w:right="964" w:hanging="397"/>
      </w:pPr>
      <w:rPr>
        <w:rFonts w:cs="David" w:hint="cs"/>
      </w:rPr>
    </w:lvl>
    <w:lvl w:ilvl="1" w:tplc="4A1EBCE8">
      <w:start w:val="2"/>
      <w:numFmt w:val="decimal"/>
      <w:lvlText w:val="%2."/>
      <w:lvlJc w:val="left"/>
      <w:pPr>
        <w:tabs>
          <w:tab w:val="num" w:pos="1440"/>
        </w:tabs>
        <w:ind w:left="1440" w:right="1440" w:hanging="360"/>
      </w:pPr>
      <w:rPr>
        <w:rFonts w:hint="cs"/>
        <w:b w:val="0"/>
      </w:rPr>
    </w:lvl>
    <w:lvl w:ilvl="2" w:tplc="ABC8C4DA">
      <w:start w:val="1"/>
      <w:numFmt w:val="lowerRoman"/>
      <w:lvlText w:val="%3."/>
      <w:lvlJc w:val="right"/>
      <w:pPr>
        <w:tabs>
          <w:tab w:val="num" w:pos="2160"/>
        </w:tabs>
        <w:ind w:left="2160" w:right="2160" w:hanging="180"/>
      </w:pPr>
    </w:lvl>
    <w:lvl w:ilvl="3" w:tplc="913AF43E" w:tentative="1">
      <w:start w:val="1"/>
      <w:numFmt w:val="decimal"/>
      <w:lvlText w:val="%4."/>
      <w:lvlJc w:val="left"/>
      <w:pPr>
        <w:tabs>
          <w:tab w:val="num" w:pos="2880"/>
        </w:tabs>
        <w:ind w:left="2880" w:right="2880" w:hanging="360"/>
      </w:pPr>
    </w:lvl>
    <w:lvl w:ilvl="4" w:tplc="7A00F1CC" w:tentative="1">
      <w:start w:val="1"/>
      <w:numFmt w:val="lowerLetter"/>
      <w:lvlText w:val="%5."/>
      <w:lvlJc w:val="left"/>
      <w:pPr>
        <w:tabs>
          <w:tab w:val="num" w:pos="3600"/>
        </w:tabs>
        <w:ind w:left="3600" w:right="3600" w:hanging="360"/>
      </w:pPr>
    </w:lvl>
    <w:lvl w:ilvl="5" w:tplc="C32AB07A" w:tentative="1">
      <w:start w:val="1"/>
      <w:numFmt w:val="lowerRoman"/>
      <w:lvlText w:val="%6."/>
      <w:lvlJc w:val="right"/>
      <w:pPr>
        <w:tabs>
          <w:tab w:val="num" w:pos="4320"/>
        </w:tabs>
        <w:ind w:left="4320" w:right="4320" w:hanging="180"/>
      </w:pPr>
    </w:lvl>
    <w:lvl w:ilvl="6" w:tplc="E902B60E" w:tentative="1">
      <w:start w:val="1"/>
      <w:numFmt w:val="decimal"/>
      <w:lvlText w:val="%7."/>
      <w:lvlJc w:val="left"/>
      <w:pPr>
        <w:tabs>
          <w:tab w:val="num" w:pos="5040"/>
        </w:tabs>
        <w:ind w:left="5040" w:right="5040" w:hanging="360"/>
      </w:pPr>
    </w:lvl>
    <w:lvl w:ilvl="7" w:tplc="B5BEE222" w:tentative="1">
      <w:start w:val="1"/>
      <w:numFmt w:val="lowerLetter"/>
      <w:lvlText w:val="%8."/>
      <w:lvlJc w:val="left"/>
      <w:pPr>
        <w:tabs>
          <w:tab w:val="num" w:pos="5760"/>
        </w:tabs>
        <w:ind w:left="5760" w:right="5760" w:hanging="360"/>
      </w:pPr>
    </w:lvl>
    <w:lvl w:ilvl="8" w:tplc="D9F63404" w:tentative="1">
      <w:start w:val="1"/>
      <w:numFmt w:val="lowerRoman"/>
      <w:lvlText w:val="%9."/>
      <w:lvlJc w:val="right"/>
      <w:pPr>
        <w:tabs>
          <w:tab w:val="num" w:pos="6480"/>
        </w:tabs>
        <w:ind w:left="6480" w:right="6480" w:hanging="180"/>
      </w:pPr>
    </w:lvl>
  </w:abstractNum>
  <w:abstractNum w:abstractNumId="28">
    <w:nsid w:val="43125998"/>
    <w:multiLevelType w:val="hybridMultilevel"/>
    <w:tmpl w:val="1526CC3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3170827"/>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0">
    <w:nsid w:val="460734B5"/>
    <w:multiLevelType w:val="hybridMultilevel"/>
    <w:tmpl w:val="BF0A82B4"/>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nsid w:val="478503F8"/>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2">
    <w:nsid w:val="48733509"/>
    <w:multiLevelType w:val="hybridMultilevel"/>
    <w:tmpl w:val="9B186644"/>
    <w:lvl w:ilvl="0" w:tplc="5DA02764">
      <w:start w:val="15"/>
      <w:numFmt w:val="bullet"/>
      <w:lvlText w:val=""/>
      <w:lvlJc w:val="left"/>
      <w:pPr>
        <w:ind w:left="700" w:hanging="360"/>
      </w:pPr>
      <w:rPr>
        <w:rFonts w:ascii="Symbol" w:eastAsia="Times New Roman" w:hAnsi="Symbol" w:cs="David"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33">
    <w:nsid w:val="48C6094F"/>
    <w:multiLevelType w:val="hybridMultilevel"/>
    <w:tmpl w:val="F49CB3C6"/>
    <w:lvl w:ilvl="0" w:tplc="73E80C44">
      <w:start w:val="13"/>
      <w:numFmt w:val="bullet"/>
      <w:lvlText w:val=""/>
      <w:lvlJc w:val="left"/>
      <w:pPr>
        <w:ind w:left="720" w:hanging="360"/>
      </w:pPr>
      <w:rPr>
        <w:rFonts w:ascii="Symbol" w:eastAsia="Times New Roman" w:hAnsi="Symbol" w:cs="David"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2D10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FB2174C"/>
    <w:multiLevelType w:val="hybridMultilevel"/>
    <w:tmpl w:val="F0C20D6E"/>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37">
    <w:nsid w:val="4FE704D4"/>
    <w:multiLevelType w:val="multilevel"/>
    <w:tmpl w:val="F440C2F6"/>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010"/>
        </w:tabs>
        <w:ind w:left="2010" w:hanging="309"/>
      </w:pPr>
      <w:rPr>
        <w:b w:val="0"/>
        <w:bCs w:val="0"/>
      </w:rPr>
    </w:lvl>
    <w:lvl w:ilvl="4">
      <w:start w:val="1"/>
      <w:numFmt w:val="decimal"/>
      <w:lvlText w:val="%1.%2.%3.%4.%5."/>
      <w:lvlJc w:val="left"/>
      <w:pPr>
        <w:tabs>
          <w:tab w:val="num" w:pos="0"/>
        </w:tabs>
        <w:ind w:left="3540" w:hanging="708"/>
      </w:pPr>
      <w:rPr>
        <w:b w:val="0"/>
        <w:bCs w:val="0"/>
      </w:rPr>
    </w:lvl>
    <w:lvl w:ilvl="5">
      <w:start w:val="1"/>
      <w:numFmt w:val="decimal"/>
      <w:lvlText w:val="%1.%2.%3.%4.%5.%6."/>
      <w:lvlJc w:val="left"/>
      <w:pPr>
        <w:tabs>
          <w:tab w:val="num" w:pos="0"/>
        </w:tabs>
        <w:ind w:left="4248" w:hanging="708"/>
      </w:pPr>
      <w:rPr>
        <w:b w:val="0"/>
        <w:bCs w:val="0"/>
      </w:r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8">
    <w:nsid w:val="53E00257"/>
    <w:multiLevelType w:val="hybridMultilevel"/>
    <w:tmpl w:val="DEE81F38"/>
    <w:lvl w:ilvl="0" w:tplc="0DD86E6A">
      <w:start w:val="1"/>
      <w:numFmt w:val="decimal"/>
      <w:lvlText w:val="%1."/>
      <w:lvlJc w:val="left"/>
      <w:pPr>
        <w:tabs>
          <w:tab w:val="num" w:pos="743"/>
        </w:tabs>
        <w:ind w:left="743" w:right="743" w:hanging="360"/>
      </w:pPr>
    </w:lvl>
    <w:lvl w:ilvl="1" w:tplc="370C19C2">
      <w:start w:val="1"/>
      <w:numFmt w:val="lowerLetter"/>
      <w:lvlText w:val="%2."/>
      <w:lvlJc w:val="left"/>
      <w:pPr>
        <w:tabs>
          <w:tab w:val="num" w:pos="1463"/>
        </w:tabs>
        <w:ind w:left="1463" w:right="1463" w:hanging="360"/>
      </w:pPr>
    </w:lvl>
    <w:lvl w:ilvl="2" w:tplc="8B90BE46">
      <w:start w:val="1"/>
      <w:numFmt w:val="lowerRoman"/>
      <w:lvlText w:val="%3."/>
      <w:lvlJc w:val="right"/>
      <w:pPr>
        <w:tabs>
          <w:tab w:val="num" w:pos="2183"/>
        </w:tabs>
        <w:ind w:left="2183" w:right="2183" w:hanging="180"/>
      </w:pPr>
    </w:lvl>
    <w:lvl w:ilvl="3" w:tplc="FE9C6C4C">
      <w:start w:val="1"/>
      <w:numFmt w:val="decimal"/>
      <w:lvlText w:val="%4."/>
      <w:lvlJc w:val="left"/>
      <w:pPr>
        <w:tabs>
          <w:tab w:val="num" w:pos="2903"/>
        </w:tabs>
        <w:ind w:left="2903" w:right="2903" w:hanging="360"/>
      </w:pPr>
    </w:lvl>
    <w:lvl w:ilvl="4" w:tplc="23166816" w:tentative="1">
      <w:start w:val="1"/>
      <w:numFmt w:val="lowerLetter"/>
      <w:lvlText w:val="%5."/>
      <w:lvlJc w:val="left"/>
      <w:pPr>
        <w:tabs>
          <w:tab w:val="num" w:pos="3623"/>
        </w:tabs>
        <w:ind w:left="3623" w:right="3623" w:hanging="360"/>
      </w:pPr>
    </w:lvl>
    <w:lvl w:ilvl="5" w:tplc="8750B124" w:tentative="1">
      <w:start w:val="1"/>
      <w:numFmt w:val="lowerRoman"/>
      <w:lvlText w:val="%6."/>
      <w:lvlJc w:val="right"/>
      <w:pPr>
        <w:tabs>
          <w:tab w:val="num" w:pos="4343"/>
        </w:tabs>
        <w:ind w:left="4343" w:right="4343" w:hanging="180"/>
      </w:pPr>
    </w:lvl>
    <w:lvl w:ilvl="6" w:tplc="51D24C5C" w:tentative="1">
      <w:start w:val="1"/>
      <w:numFmt w:val="decimal"/>
      <w:lvlText w:val="%7."/>
      <w:lvlJc w:val="left"/>
      <w:pPr>
        <w:tabs>
          <w:tab w:val="num" w:pos="5063"/>
        </w:tabs>
        <w:ind w:left="5063" w:right="5063" w:hanging="360"/>
      </w:pPr>
    </w:lvl>
    <w:lvl w:ilvl="7" w:tplc="C9BE336E" w:tentative="1">
      <w:start w:val="1"/>
      <w:numFmt w:val="lowerLetter"/>
      <w:lvlText w:val="%8."/>
      <w:lvlJc w:val="left"/>
      <w:pPr>
        <w:tabs>
          <w:tab w:val="num" w:pos="5783"/>
        </w:tabs>
        <w:ind w:left="5783" w:right="5783" w:hanging="360"/>
      </w:pPr>
    </w:lvl>
    <w:lvl w:ilvl="8" w:tplc="603EAE50" w:tentative="1">
      <w:start w:val="1"/>
      <w:numFmt w:val="lowerRoman"/>
      <w:lvlText w:val="%9."/>
      <w:lvlJc w:val="right"/>
      <w:pPr>
        <w:tabs>
          <w:tab w:val="num" w:pos="6503"/>
        </w:tabs>
        <w:ind w:left="6503" w:right="6503" w:hanging="180"/>
      </w:pPr>
    </w:lvl>
  </w:abstractNum>
  <w:abstractNum w:abstractNumId="39">
    <w:nsid w:val="562E6F94"/>
    <w:multiLevelType w:val="multilevel"/>
    <w:tmpl w:val="60DA27F2"/>
    <w:lvl w:ilvl="0">
      <w:start w:val="1"/>
      <w:numFmt w:val="decimal"/>
      <w:lvlText w:val="%1."/>
      <w:lvlJc w:val="right"/>
      <w:pPr>
        <w:tabs>
          <w:tab w:val="num" w:pos="1912"/>
        </w:tabs>
        <w:ind w:left="1912" w:hanging="254"/>
      </w:p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0">
    <w:nsid w:val="5658235F"/>
    <w:multiLevelType w:val="hybridMultilevel"/>
    <w:tmpl w:val="D7C09A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5D705990"/>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42">
    <w:nsid w:val="5F4227A2"/>
    <w:multiLevelType w:val="multilevel"/>
    <w:tmpl w:val="CD0E4C42"/>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CE229F"/>
    <w:multiLevelType w:val="hybridMultilevel"/>
    <w:tmpl w:val="33084348"/>
    <w:lvl w:ilvl="0" w:tplc="1C902D9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5">
    <w:nsid w:val="645C7166"/>
    <w:multiLevelType w:val="multilevel"/>
    <w:tmpl w:val="748EE94A"/>
    <w:lvl w:ilvl="0">
      <w:start w:val="1"/>
      <w:numFmt w:val="decimal"/>
      <w:lvlText w:val="%1."/>
      <w:lvlJc w:val="left"/>
      <w:pPr>
        <w:ind w:left="360" w:hanging="360"/>
      </w:pPr>
      <w:rPr>
        <w:rFonts w:ascii="David" w:eastAsia="Times New Roman" w:hAnsi="David" w:cs="David"/>
        <w:b/>
        <w:bCs/>
      </w:rPr>
    </w:lvl>
    <w:lvl w:ilvl="1">
      <w:start w:val="1"/>
      <w:numFmt w:val="decimal"/>
      <w:isLgl/>
      <w:lvlText w:val="%1.%2."/>
      <w:lvlJc w:val="left"/>
      <w:pPr>
        <w:ind w:left="360" w:hanging="360"/>
      </w:pPr>
      <w:rPr>
        <w:rFonts w:hint="default"/>
        <w:b w:val="0"/>
        <w:bCs w:val="0"/>
      </w:rPr>
    </w:lvl>
    <w:lvl w:ilvl="2">
      <w:start w:val="1"/>
      <w:numFmt w:val="decimal"/>
      <w:lvlText w:val="%3."/>
      <w:lvlJc w:val="left"/>
      <w:pPr>
        <w:ind w:left="1996" w:hanging="720"/>
      </w:pPr>
      <w:rPr>
        <w:rFonts w:ascii="David" w:hAnsi="David" w:cs="David" w:hint="default"/>
        <w:b w:val="0"/>
        <w:bCs/>
        <w:lang w:bidi="he-IL"/>
      </w:rPr>
    </w:lvl>
    <w:lvl w:ilvl="3">
      <w:start w:val="1"/>
      <w:numFmt w:val="none"/>
      <w:lvlText w:val="10.4.1.1"/>
      <w:lvlJc w:val="left"/>
      <w:pPr>
        <w:ind w:left="720" w:hanging="720"/>
      </w:pPr>
      <w:rPr>
        <w:rFonts w:ascii="David" w:hAnsi="David" w:cs="David" w:hint="cs"/>
        <w:b w:val="0"/>
        <w:i w:val="0"/>
        <w:sz w:val="24"/>
      </w:rPr>
    </w:lvl>
    <w:lvl w:ilvl="4">
      <w:start w:val="1"/>
      <w:numFmt w:val="none"/>
      <w:isLgl/>
      <w:lvlText w:val="7.2.3.2.1"/>
      <w:lvlJc w:val="left"/>
      <w:pPr>
        <w:ind w:left="1080" w:hanging="1080"/>
      </w:pPr>
      <w:rPr>
        <w:rFonts w:ascii="David" w:hAnsi="David" w:cs="David" w:hint="cs"/>
        <w:b w:val="0"/>
        <w:i w:val="0"/>
        <w:sz w:val="24"/>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nsid w:val="64816B2B"/>
    <w:multiLevelType w:val="hybridMultilevel"/>
    <w:tmpl w:val="4CE66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D5A5FAF"/>
    <w:multiLevelType w:val="multilevel"/>
    <w:tmpl w:val="60DA27F2"/>
    <w:lvl w:ilvl="0">
      <w:start w:val="1"/>
      <w:numFmt w:val="decimal"/>
      <w:lvlText w:val="%1."/>
      <w:lvlJc w:val="right"/>
      <w:pPr>
        <w:tabs>
          <w:tab w:val="num" w:pos="1912"/>
        </w:tabs>
        <w:ind w:left="1912" w:hanging="254"/>
      </w:p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8">
    <w:nsid w:val="6E0D4006"/>
    <w:multiLevelType w:val="hybridMultilevel"/>
    <w:tmpl w:val="FF087C98"/>
    <w:lvl w:ilvl="0" w:tplc="DA34AE42">
      <w:start w:val="1"/>
      <w:numFmt w:val="hebrew1"/>
      <w:lvlText w:val="%1."/>
      <w:lvlJc w:val="left"/>
      <w:pPr>
        <w:tabs>
          <w:tab w:val="num" w:pos="390"/>
        </w:tabs>
        <w:ind w:left="390" w:right="1410" w:hanging="390"/>
      </w:pPr>
      <w:rPr>
        <w:rFonts w:ascii="Times New Roman" w:hAnsi="Times New Roman" w:cs="David"/>
      </w:rPr>
    </w:lvl>
    <w:lvl w:ilvl="1" w:tplc="BDD8BB5C">
      <w:start w:val="1"/>
      <w:numFmt w:val="lowerLetter"/>
      <w:lvlText w:val="%2."/>
      <w:lvlJc w:val="left"/>
      <w:pPr>
        <w:tabs>
          <w:tab w:val="num" w:pos="420"/>
        </w:tabs>
        <w:ind w:left="420" w:hanging="360"/>
      </w:pPr>
    </w:lvl>
    <w:lvl w:ilvl="2" w:tplc="522CBE1A">
      <w:start w:val="1"/>
      <w:numFmt w:val="decimal"/>
      <w:lvlText w:val="(%3)"/>
      <w:lvlJc w:val="left"/>
      <w:pPr>
        <w:tabs>
          <w:tab w:val="num" w:pos="1320"/>
        </w:tabs>
        <w:ind w:left="1320" w:hanging="360"/>
      </w:pPr>
      <w:rPr>
        <w:rFonts w:hint="default"/>
      </w:rPr>
    </w:lvl>
    <w:lvl w:ilvl="3" w:tplc="2FDA31DC">
      <w:start w:val="1"/>
      <w:numFmt w:val="decimal"/>
      <w:lvlText w:val="%4."/>
      <w:lvlJc w:val="left"/>
      <w:pPr>
        <w:ind w:left="1860" w:hanging="360"/>
      </w:pPr>
      <w:rPr>
        <w:rFonts w:hint="default"/>
        <w:sz w:val="26"/>
      </w:rPr>
    </w:lvl>
    <w:lvl w:ilvl="4" w:tplc="6854D4D0" w:tentative="1">
      <w:start w:val="1"/>
      <w:numFmt w:val="lowerLetter"/>
      <w:lvlText w:val="%5."/>
      <w:lvlJc w:val="left"/>
      <w:pPr>
        <w:tabs>
          <w:tab w:val="num" w:pos="2580"/>
        </w:tabs>
        <w:ind w:left="2580" w:hanging="360"/>
      </w:pPr>
    </w:lvl>
    <w:lvl w:ilvl="5" w:tplc="CA746AC8" w:tentative="1">
      <w:start w:val="1"/>
      <w:numFmt w:val="lowerRoman"/>
      <w:lvlText w:val="%6."/>
      <w:lvlJc w:val="right"/>
      <w:pPr>
        <w:tabs>
          <w:tab w:val="num" w:pos="3300"/>
        </w:tabs>
        <w:ind w:left="3300" w:hanging="180"/>
      </w:pPr>
    </w:lvl>
    <w:lvl w:ilvl="6" w:tplc="EB7CACE2" w:tentative="1">
      <w:start w:val="1"/>
      <w:numFmt w:val="decimal"/>
      <w:lvlText w:val="%7."/>
      <w:lvlJc w:val="left"/>
      <w:pPr>
        <w:tabs>
          <w:tab w:val="num" w:pos="4020"/>
        </w:tabs>
        <w:ind w:left="4020" w:hanging="360"/>
      </w:pPr>
    </w:lvl>
    <w:lvl w:ilvl="7" w:tplc="D29082E2" w:tentative="1">
      <w:start w:val="1"/>
      <w:numFmt w:val="lowerLetter"/>
      <w:lvlText w:val="%8."/>
      <w:lvlJc w:val="left"/>
      <w:pPr>
        <w:tabs>
          <w:tab w:val="num" w:pos="4740"/>
        </w:tabs>
        <w:ind w:left="4740" w:hanging="360"/>
      </w:pPr>
    </w:lvl>
    <w:lvl w:ilvl="8" w:tplc="765E6498" w:tentative="1">
      <w:start w:val="1"/>
      <w:numFmt w:val="lowerRoman"/>
      <w:lvlText w:val="%9."/>
      <w:lvlJc w:val="right"/>
      <w:pPr>
        <w:tabs>
          <w:tab w:val="num" w:pos="5460"/>
        </w:tabs>
        <w:ind w:left="5460" w:hanging="180"/>
      </w:pPr>
    </w:lvl>
  </w:abstractNum>
  <w:abstractNum w:abstractNumId="49">
    <w:nsid w:val="6EAC1CC6"/>
    <w:multiLevelType w:val="hybridMultilevel"/>
    <w:tmpl w:val="03308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1">
    <w:nsid w:val="779030DC"/>
    <w:multiLevelType w:val="multilevel"/>
    <w:tmpl w:val="4C06F3C0"/>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rPr>
        <w:b w:val="0"/>
        <w:bCs w:val="0"/>
      </w:r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52">
    <w:nsid w:val="78AA73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9672E74"/>
    <w:multiLevelType w:val="hybridMultilevel"/>
    <w:tmpl w:val="CAF82A3E"/>
    <w:lvl w:ilvl="0" w:tplc="53C4FD4A">
      <w:numFmt w:val="bullet"/>
      <w:lvlText w:val="•"/>
      <w:lvlJc w:val="left"/>
      <w:pPr>
        <w:ind w:left="1080" w:hanging="720"/>
      </w:pPr>
      <w:rPr>
        <w:rFonts w:ascii="Arial" w:eastAsia="Times New Roman" w:hAnsi="Arial" w:cs="Arial" w:hint="default"/>
      </w:rPr>
    </w:lvl>
    <w:lvl w:ilvl="1" w:tplc="AAEE049C" w:tentative="1">
      <w:start w:val="1"/>
      <w:numFmt w:val="bullet"/>
      <w:lvlText w:val="o"/>
      <w:lvlJc w:val="left"/>
      <w:pPr>
        <w:ind w:left="1440" w:hanging="360"/>
      </w:pPr>
      <w:rPr>
        <w:rFonts w:ascii="Courier New" w:hAnsi="Courier New" w:cs="Courier New" w:hint="default"/>
      </w:rPr>
    </w:lvl>
    <w:lvl w:ilvl="2" w:tplc="1CB245E2" w:tentative="1">
      <w:start w:val="1"/>
      <w:numFmt w:val="bullet"/>
      <w:lvlText w:val=""/>
      <w:lvlJc w:val="left"/>
      <w:pPr>
        <w:ind w:left="2160" w:hanging="360"/>
      </w:pPr>
      <w:rPr>
        <w:rFonts w:ascii="Wingdings" w:hAnsi="Wingdings" w:hint="default"/>
      </w:rPr>
    </w:lvl>
    <w:lvl w:ilvl="3" w:tplc="3D58C992" w:tentative="1">
      <w:start w:val="1"/>
      <w:numFmt w:val="bullet"/>
      <w:lvlText w:val=""/>
      <w:lvlJc w:val="left"/>
      <w:pPr>
        <w:ind w:left="2880" w:hanging="360"/>
      </w:pPr>
      <w:rPr>
        <w:rFonts w:ascii="Symbol" w:hAnsi="Symbol" w:hint="default"/>
      </w:rPr>
    </w:lvl>
    <w:lvl w:ilvl="4" w:tplc="A030C22E" w:tentative="1">
      <w:start w:val="1"/>
      <w:numFmt w:val="bullet"/>
      <w:lvlText w:val="o"/>
      <w:lvlJc w:val="left"/>
      <w:pPr>
        <w:ind w:left="3600" w:hanging="360"/>
      </w:pPr>
      <w:rPr>
        <w:rFonts w:ascii="Courier New" w:hAnsi="Courier New" w:cs="Courier New" w:hint="default"/>
      </w:rPr>
    </w:lvl>
    <w:lvl w:ilvl="5" w:tplc="E31EAAFE" w:tentative="1">
      <w:start w:val="1"/>
      <w:numFmt w:val="bullet"/>
      <w:lvlText w:val=""/>
      <w:lvlJc w:val="left"/>
      <w:pPr>
        <w:ind w:left="4320" w:hanging="360"/>
      </w:pPr>
      <w:rPr>
        <w:rFonts w:ascii="Wingdings" w:hAnsi="Wingdings" w:hint="default"/>
      </w:rPr>
    </w:lvl>
    <w:lvl w:ilvl="6" w:tplc="705283F0" w:tentative="1">
      <w:start w:val="1"/>
      <w:numFmt w:val="bullet"/>
      <w:lvlText w:val=""/>
      <w:lvlJc w:val="left"/>
      <w:pPr>
        <w:ind w:left="5040" w:hanging="360"/>
      </w:pPr>
      <w:rPr>
        <w:rFonts w:ascii="Symbol" w:hAnsi="Symbol" w:hint="default"/>
      </w:rPr>
    </w:lvl>
    <w:lvl w:ilvl="7" w:tplc="2C32E192" w:tentative="1">
      <w:start w:val="1"/>
      <w:numFmt w:val="bullet"/>
      <w:lvlText w:val="o"/>
      <w:lvlJc w:val="left"/>
      <w:pPr>
        <w:ind w:left="5760" w:hanging="360"/>
      </w:pPr>
      <w:rPr>
        <w:rFonts w:ascii="Courier New" w:hAnsi="Courier New" w:cs="Courier New" w:hint="default"/>
      </w:rPr>
    </w:lvl>
    <w:lvl w:ilvl="8" w:tplc="487055FC" w:tentative="1">
      <w:start w:val="1"/>
      <w:numFmt w:val="bullet"/>
      <w:lvlText w:val=""/>
      <w:lvlJc w:val="left"/>
      <w:pPr>
        <w:ind w:left="6480" w:hanging="360"/>
      </w:pPr>
      <w:rPr>
        <w:rFonts w:ascii="Wingdings" w:hAnsi="Wingdings" w:hint="default"/>
      </w:rPr>
    </w:lvl>
  </w:abstractNum>
  <w:abstractNum w:abstractNumId="54">
    <w:nsid w:val="79C9552C"/>
    <w:multiLevelType w:val="multilevel"/>
    <w:tmpl w:val="3F76258E"/>
    <w:lvl w:ilvl="0">
      <w:start w:val="1"/>
      <w:numFmt w:val="decimal"/>
      <w:lvlText w:val="%1."/>
      <w:lvlJc w:val="left"/>
      <w:pPr>
        <w:tabs>
          <w:tab w:val="num" w:pos="374"/>
        </w:tabs>
        <w:ind w:left="374" w:hanging="360"/>
      </w:pPr>
      <w:rPr>
        <w:rFonts w:hint="default"/>
        <w:b w:val="0"/>
        <w:bCs w:val="0"/>
        <w:lang w:bidi="he-IL"/>
      </w:rPr>
    </w:lvl>
    <w:lvl w:ilvl="1">
      <w:start w:val="1"/>
      <w:numFmt w:val="decimal"/>
      <w:lvlText w:val="%1.%2"/>
      <w:lvlJc w:val="left"/>
      <w:pPr>
        <w:tabs>
          <w:tab w:val="num" w:pos="986"/>
        </w:tabs>
        <w:ind w:left="986"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726"/>
        </w:tabs>
        <w:ind w:left="1510" w:hanging="504"/>
      </w:pPr>
      <w:rPr>
        <w:rFonts w:cs="David" w:hint="default"/>
        <w:b w:val="0"/>
        <w:bCs w:val="0"/>
        <w:sz w:val="24"/>
        <w:szCs w:val="24"/>
        <w:lang w:bidi="he-IL"/>
      </w:rPr>
    </w:lvl>
    <w:lvl w:ilvl="3">
      <w:start w:val="1"/>
      <w:numFmt w:val="decimal"/>
      <w:lvlText w:val="%1.%2.%3.%4."/>
      <w:lvlJc w:val="left"/>
      <w:pPr>
        <w:tabs>
          <w:tab w:val="num" w:pos="2653"/>
        </w:tabs>
        <w:ind w:left="2221" w:hanging="648"/>
      </w:pPr>
      <w:rPr>
        <w:rFonts w:hint="default"/>
        <w:b w:val="0"/>
        <w:bCs w:val="0"/>
        <w:lang w:val="en-US" w:bidi="he-IL"/>
      </w:rPr>
    </w:lvl>
    <w:lvl w:ilvl="4">
      <w:start w:val="1"/>
      <w:numFmt w:val="decimal"/>
      <w:lvlText w:val="%1.%2.%3.%4.%5."/>
      <w:lvlJc w:val="left"/>
      <w:pPr>
        <w:tabs>
          <w:tab w:val="num" w:pos="2534"/>
        </w:tabs>
        <w:ind w:left="2246" w:hanging="792"/>
      </w:pPr>
      <w:rPr>
        <w:rFonts w:hint="default"/>
        <w:b w:val="0"/>
        <w:bCs w:val="0"/>
      </w:rPr>
    </w:lvl>
    <w:lvl w:ilvl="5">
      <w:start w:val="1"/>
      <w:numFmt w:val="decimal"/>
      <w:lvlText w:val="%1.%2.%3.%4.%5.%6."/>
      <w:lvlJc w:val="left"/>
      <w:pPr>
        <w:tabs>
          <w:tab w:val="num" w:pos="3254"/>
        </w:tabs>
        <w:ind w:left="2750" w:hanging="936"/>
      </w:pPr>
      <w:rPr>
        <w:rFonts w:hint="default"/>
      </w:rPr>
    </w:lvl>
    <w:lvl w:ilvl="6">
      <w:start w:val="1"/>
      <w:numFmt w:val="decimal"/>
      <w:lvlText w:val="%1.%2.%3.%4.%5.%6.%7."/>
      <w:lvlJc w:val="left"/>
      <w:pPr>
        <w:tabs>
          <w:tab w:val="num" w:pos="3974"/>
        </w:tabs>
        <w:ind w:left="3254" w:hanging="1080"/>
      </w:pPr>
      <w:rPr>
        <w:rFonts w:hint="default"/>
      </w:rPr>
    </w:lvl>
    <w:lvl w:ilvl="7">
      <w:start w:val="1"/>
      <w:numFmt w:val="decimal"/>
      <w:lvlText w:val="%1.%2.%3.%4.%5.%6.%7.%8."/>
      <w:lvlJc w:val="left"/>
      <w:pPr>
        <w:tabs>
          <w:tab w:val="num" w:pos="4334"/>
        </w:tabs>
        <w:ind w:left="3758" w:hanging="1224"/>
      </w:pPr>
      <w:rPr>
        <w:rFonts w:hint="default"/>
      </w:rPr>
    </w:lvl>
    <w:lvl w:ilvl="8">
      <w:start w:val="1"/>
      <w:numFmt w:val="decimal"/>
      <w:lvlText w:val="%1.%2.%3.%4.%5.%6.%7.%8.%9."/>
      <w:lvlJc w:val="left"/>
      <w:pPr>
        <w:tabs>
          <w:tab w:val="num" w:pos="5054"/>
        </w:tabs>
        <w:ind w:left="4334" w:hanging="1440"/>
      </w:pPr>
      <w:rPr>
        <w:rFonts w:hint="default"/>
      </w:rPr>
    </w:lvl>
  </w:abstractNum>
  <w:abstractNum w:abstractNumId="55">
    <w:nsid w:val="7F250BCF"/>
    <w:multiLevelType w:val="multilevel"/>
    <w:tmpl w:val="F7F28D3E"/>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rFonts w:cs="David"/>
        <w:lang w:val="en-US" w:bidi="he-IL"/>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num w:numId="1">
    <w:abstractNumId w:val="0"/>
  </w:num>
  <w:num w:numId="2">
    <w:abstractNumId w:val="1"/>
  </w:num>
  <w:num w:numId="3">
    <w:abstractNumId w:val="44"/>
  </w:num>
  <w:num w:numId="4">
    <w:abstractNumId w:val="27"/>
  </w:num>
  <w:num w:numId="5">
    <w:abstractNumId w:val="47"/>
  </w:num>
  <w:num w:numId="6">
    <w:abstractNumId w:val="22"/>
  </w:num>
  <w:num w:numId="7">
    <w:abstractNumId w:val="48"/>
  </w:num>
  <w:num w:numId="8">
    <w:abstractNumId w:val="38"/>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5"/>
  </w:num>
  <w:num w:numId="11">
    <w:abstractNumId w:val="3"/>
  </w:num>
  <w:num w:numId="12">
    <w:abstractNumId w:val="37"/>
  </w:num>
  <w:num w:numId="13">
    <w:abstractNumId w:val="42"/>
  </w:num>
  <w:num w:numId="14">
    <w:abstractNumId w:val="13"/>
  </w:num>
  <w:num w:numId="15">
    <w:abstractNumId w:val="12"/>
  </w:num>
  <w:num w:numId="16">
    <w:abstractNumId w:val="52"/>
  </w:num>
  <w:num w:numId="17">
    <w:abstractNumId w:val="14"/>
  </w:num>
  <w:num w:numId="18">
    <w:abstractNumId w:val="21"/>
  </w:num>
  <w:num w:numId="19">
    <w:abstractNumId w:val="10"/>
  </w:num>
  <w:num w:numId="20">
    <w:abstractNumId w:val="51"/>
  </w:num>
  <w:num w:numId="21">
    <w:abstractNumId w:val="34"/>
  </w:num>
  <w:num w:numId="22">
    <w:abstractNumId w:val="16"/>
  </w:num>
  <w:num w:numId="23">
    <w:abstractNumId w:val="50"/>
  </w:num>
  <w:num w:numId="24">
    <w:abstractNumId w:val="43"/>
  </w:num>
  <w:num w:numId="25">
    <w:abstractNumId w:val="36"/>
  </w:num>
  <w:num w:numId="26">
    <w:abstractNumId w:val="17"/>
  </w:num>
  <w:num w:numId="27">
    <w:abstractNumId w:val="9"/>
  </w:num>
  <w:num w:numId="28">
    <w:abstractNumId w:val="24"/>
  </w:num>
  <w:num w:numId="29">
    <w:abstractNumId w:val="53"/>
  </w:num>
  <w:num w:numId="30">
    <w:abstractNumId w:val="5"/>
  </w:num>
  <w:num w:numId="31">
    <w:abstractNumId w:val="49"/>
  </w:num>
  <w:num w:numId="32">
    <w:abstractNumId w:val="25"/>
  </w:num>
  <w:num w:numId="33">
    <w:abstractNumId w:val="35"/>
  </w:num>
  <w:num w:numId="34">
    <w:abstractNumId w:val="54"/>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0"/>
  </w:num>
  <w:num w:numId="38">
    <w:abstractNumId w:val="11"/>
  </w:num>
  <w:num w:numId="39">
    <w:abstractNumId w:val="41"/>
  </w:num>
  <w:num w:numId="40">
    <w:abstractNumId w:val="8"/>
  </w:num>
  <w:num w:numId="41">
    <w:abstractNumId w:val="29"/>
  </w:num>
  <w:num w:numId="42">
    <w:abstractNumId w:val="7"/>
  </w:num>
  <w:num w:numId="43">
    <w:abstractNumId w:val="45"/>
  </w:num>
  <w:num w:numId="44">
    <w:abstractNumId w:val="39"/>
  </w:num>
  <w:num w:numId="45">
    <w:abstractNumId w:val="46"/>
  </w:num>
  <w:num w:numId="46">
    <w:abstractNumId w:val="18"/>
  </w:num>
  <w:num w:numId="47">
    <w:abstractNumId w:val="31"/>
  </w:num>
  <w:num w:numId="48">
    <w:abstractNumId w:val="32"/>
  </w:num>
  <w:num w:numId="49">
    <w:abstractNumId w:val="2"/>
  </w:num>
  <w:num w:numId="50">
    <w:abstractNumId w:val="4"/>
  </w:num>
  <w:num w:numId="51">
    <w:abstractNumId w:val="33"/>
  </w:num>
  <w:num w:numId="52">
    <w:abstractNumId w:val="20"/>
  </w:num>
  <w:num w:numId="53">
    <w:abstractNumId w:val="15"/>
  </w:num>
  <w:num w:numId="54">
    <w:abstractNumId w:val="19"/>
  </w:num>
  <w:num w:numId="55">
    <w:abstractNumId w:val="23"/>
  </w:num>
  <w:num w:numId="56">
    <w:abstractNumId w:val="6"/>
  </w:num>
  <w:num w:numId="57">
    <w:abstractNumId w:val="3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נגה פנחסי - אבנטוב">
    <w15:presenceInfo w15:providerId="AD" w15:userId="S-1-5-21-2874073948-2968900755-2066502525-116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stylePaneFormatFilter w:val="3F01"/>
  <w:trackRevisions/>
  <w:defaultTabStop w:val="720"/>
  <w:doNotHyphenateCaps/>
  <w:drawingGridHorizontalSpacing w:val="120"/>
  <w:displayHorizontalDrawingGridEvery w:val="0"/>
  <w:displayVerticalDrawingGridEvery w:val="0"/>
  <w:characterSpacingControl w:val="doNotCompress"/>
  <w:hdrShapeDefaults>
    <o:shapedefaults v:ext="edit" spidmax="5122"/>
  </w:hdrShapeDefaults>
  <w:footnotePr>
    <w:footnote w:id="-1"/>
    <w:footnote w:id="0"/>
  </w:footnotePr>
  <w:endnotePr>
    <w:endnote w:id="-1"/>
    <w:endnote w:id="0"/>
  </w:endnotePr>
  <w:compat/>
  <w:rsids>
    <w:rsidRoot w:val="00BD1FA7"/>
    <w:rsid w:val="000008F2"/>
    <w:rsid w:val="000020A8"/>
    <w:rsid w:val="00002EDC"/>
    <w:rsid w:val="00002F4D"/>
    <w:rsid w:val="0000359A"/>
    <w:rsid w:val="000042FB"/>
    <w:rsid w:val="00005510"/>
    <w:rsid w:val="00006C93"/>
    <w:rsid w:val="00007DA3"/>
    <w:rsid w:val="000116C5"/>
    <w:rsid w:val="000128AD"/>
    <w:rsid w:val="00013600"/>
    <w:rsid w:val="00013646"/>
    <w:rsid w:val="00013AF5"/>
    <w:rsid w:val="00015158"/>
    <w:rsid w:val="00015ABE"/>
    <w:rsid w:val="00016E91"/>
    <w:rsid w:val="00017B5B"/>
    <w:rsid w:val="00017B9A"/>
    <w:rsid w:val="00017E95"/>
    <w:rsid w:val="00021194"/>
    <w:rsid w:val="000223BA"/>
    <w:rsid w:val="0002259C"/>
    <w:rsid w:val="00022C10"/>
    <w:rsid w:val="00024CB6"/>
    <w:rsid w:val="00025150"/>
    <w:rsid w:val="00026671"/>
    <w:rsid w:val="000276AB"/>
    <w:rsid w:val="00031150"/>
    <w:rsid w:val="00031877"/>
    <w:rsid w:val="00031C42"/>
    <w:rsid w:val="0003389E"/>
    <w:rsid w:val="00033C4F"/>
    <w:rsid w:val="00033FAF"/>
    <w:rsid w:val="000353D1"/>
    <w:rsid w:val="00035A0E"/>
    <w:rsid w:val="00035CA7"/>
    <w:rsid w:val="00036109"/>
    <w:rsid w:val="000368A6"/>
    <w:rsid w:val="00036CD8"/>
    <w:rsid w:val="000370F5"/>
    <w:rsid w:val="000376F9"/>
    <w:rsid w:val="000412BE"/>
    <w:rsid w:val="00041448"/>
    <w:rsid w:val="0004205C"/>
    <w:rsid w:val="000446B9"/>
    <w:rsid w:val="000454EE"/>
    <w:rsid w:val="0004580F"/>
    <w:rsid w:val="0004635E"/>
    <w:rsid w:val="00046BFB"/>
    <w:rsid w:val="00046C23"/>
    <w:rsid w:val="000471D3"/>
    <w:rsid w:val="00047B74"/>
    <w:rsid w:val="000519C8"/>
    <w:rsid w:val="000526AE"/>
    <w:rsid w:val="00053D03"/>
    <w:rsid w:val="00056763"/>
    <w:rsid w:val="00056BC0"/>
    <w:rsid w:val="0005792D"/>
    <w:rsid w:val="00057E19"/>
    <w:rsid w:val="00057E74"/>
    <w:rsid w:val="000602AC"/>
    <w:rsid w:val="00060E53"/>
    <w:rsid w:val="00061CA9"/>
    <w:rsid w:val="000629FD"/>
    <w:rsid w:val="00063287"/>
    <w:rsid w:val="00063A4C"/>
    <w:rsid w:val="00065338"/>
    <w:rsid w:val="000665F0"/>
    <w:rsid w:val="00066DED"/>
    <w:rsid w:val="0006741E"/>
    <w:rsid w:val="00067494"/>
    <w:rsid w:val="00067666"/>
    <w:rsid w:val="000710F2"/>
    <w:rsid w:val="00072A92"/>
    <w:rsid w:val="000746F0"/>
    <w:rsid w:val="000748B5"/>
    <w:rsid w:val="0007507B"/>
    <w:rsid w:val="00075C0C"/>
    <w:rsid w:val="00075F98"/>
    <w:rsid w:val="00077711"/>
    <w:rsid w:val="000803BC"/>
    <w:rsid w:val="000820A7"/>
    <w:rsid w:val="00082640"/>
    <w:rsid w:val="00082842"/>
    <w:rsid w:val="0008401E"/>
    <w:rsid w:val="00084BCD"/>
    <w:rsid w:val="00084C92"/>
    <w:rsid w:val="0008506D"/>
    <w:rsid w:val="000855B9"/>
    <w:rsid w:val="00086DC4"/>
    <w:rsid w:val="00086E05"/>
    <w:rsid w:val="00087F68"/>
    <w:rsid w:val="00090382"/>
    <w:rsid w:val="00090B7A"/>
    <w:rsid w:val="00093212"/>
    <w:rsid w:val="00094D4A"/>
    <w:rsid w:val="00094F03"/>
    <w:rsid w:val="00095A00"/>
    <w:rsid w:val="000A07E1"/>
    <w:rsid w:val="000A17B3"/>
    <w:rsid w:val="000A34EF"/>
    <w:rsid w:val="000A3B12"/>
    <w:rsid w:val="000A4174"/>
    <w:rsid w:val="000A4D2B"/>
    <w:rsid w:val="000A5CC7"/>
    <w:rsid w:val="000A7CCD"/>
    <w:rsid w:val="000B09FD"/>
    <w:rsid w:val="000B117C"/>
    <w:rsid w:val="000B193F"/>
    <w:rsid w:val="000B1B42"/>
    <w:rsid w:val="000B2357"/>
    <w:rsid w:val="000B3551"/>
    <w:rsid w:val="000B468C"/>
    <w:rsid w:val="000B5FBB"/>
    <w:rsid w:val="000C1326"/>
    <w:rsid w:val="000C139C"/>
    <w:rsid w:val="000C169C"/>
    <w:rsid w:val="000C173F"/>
    <w:rsid w:val="000C1A05"/>
    <w:rsid w:val="000C288F"/>
    <w:rsid w:val="000C42FB"/>
    <w:rsid w:val="000C44D4"/>
    <w:rsid w:val="000C57C6"/>
    <w:rsid w:val="000C5A6E"/>
    <w:rsid w:val="000C64F9"/>
    <w:rsid w:val="000C673F"/>
    <w:rsid w:val="000C6C56"/>
    <w:rsid w:val="000C7E7D"/>
    <w:rsid w:val="000D161C"/>
    <w:rsid w:val="000D1831"/>
    <w:rsid w:val="000D73F5"/>
    <w:rsid w:val="000D7F66"/>
    <w:rsid w:val="000D7FB0"/>
    <w:rsid w:val="000E0245"/>
    <w:rsid w:val="000E272F"/>
    <w:rsid w:val="000E2DB6"/>
    <w:rsid w:val="000E4083"/>
    <w:rsid w:val="000E41E1"/>
    <w:rsid w:val="000E58EF"/>
    <w:rsid w:val="000E5EE9"/>
    <w:rsid w:val="000E62F9"/>
    <w:rsid w:val="000E717B"/>
    <w:rsid w:val="000E7E2B"/>
    <w:rsid w:val="000E7FCA"/>
    <w:rsid w:val="000F1362"/>
    <w:rsid w:val="000F1D01"/>
    <w:rsid w:val="000F36B6"/>
    <w:rsid w:val="000F46D0"/>
    <w:rsid w:val="000F596B"/>
    <w:rsid w:val="000F6421"/>
    <w:rsid w:val="001000B3"/>
    <w:rsid w:val="00100188"/>
    <w:rsid w:val="00102B53"/>
    <w:rsid w:val="00102E9C"/>
    <w:rsid w:val="00106225"/>
    <w:rsid w:val="001063E0"/>
    <w:rsid w:val="00107001"/>
    <w:rsid w:val="001070E3"/>
    <w:rsid w:val="00107D67"/>
    <w:rsid w:val="001101E9"/>
    <w:rsid w:val="001103BE"/>
    <w:rsid w:val="00110967"/>
    <w:rsid w:val="00110E92"/>
    <w:rsid w:val="001131EE"/>
    <w:rsid w:val="0011544D"/>
    <w:rsid w:val="00115F43"/>
    <w:rsid w:val="00120335"/>
    <w:rsid w:val="001208EC"/>
    <w:rsid w:val="00121A96"/>
    <w:rsid w:val="0012244B"/>
    <w:rsid w:val="00125AB4"/>
    <w:rsid w:val="00125D7D"/>
    <w:rsid w:val="00125F10"/>
    <w:rsid w:val="001267DD"/>
    <w:rsid w:val="00126AB5"/>
    <w:rsid w:val="00126DCD"/>
    <w:rsid w:val="00126E75"/>
    <w:rsid w:val="00127E71"/>
    <w:rsid w:val="00127FFC"/>
    <w:rsid w:val="0013011D"/>
    <w:rsid w:val="001308D6"/>
    <w:rsid w:val="00130A46"/>
    <w:rsid w:val="001317B5"/>
    <w:rsid w:val="00131C0F"/>
    <w:rsid w:val="00132142"/>
    <w:rsid w:val="00132259"/>
    <w:rsid w:val="0013304A"/>
    <w:rsid w:val="001331E1"/>
    <w:rsid w:val="00133B16"/>
    <w:rsid w:val="001346E3"/>
    <w:rsid w:val="00134C81"/>
    <w:rsid w:val="00134CFC"/>
    <w:rsid w:val="00135719"/>
    <w:rsid w:val="00136C6B"/>
    <w:rsid w:val="001408FD"/>
    <w:rsid w:val="001419C2"/>
    <w:rsid w:val="00141F23"/>
    <w:rsid w:val="00143252"/>
    <w:rsid w:val="00143FFA"/>
    <w:rsid w:val="00144AA9"/>
    <w:rsid w:val="00146005"/>
    <w:rsid w:val="0014616C"/>
    <w:rsid w:val="00146CFB"/>
    <w:rsid w:val="001478E4"/>
    <w:rsid w:val="001505D8"/>
    <w:rsid w:val="00151397"/>
    <w:rsid w:val="00153280"/>
    <w:rsid w:val="001540D9"/>
    <w:rsid w:val="00156892"/>
    <w:rsid w:val="00156C27"/>
    <w:rsid w:val="0015785D"/>
    <w:rsid w:val="00160209"/>
    <w:rsid w:val="001602CA"/>
    <w:rsid w:val="00160A26"/>
    <w:rsid w:val="00163DED"/>
    <w:rsid w:val="001642C8"/>
    <w:rsid w:val="00164A3A"/>
    <w:rsid w:val="0016527D"/>
    <w:rsid w:val="0016586E"/>
    <w:rsid w:val="001666F1"/>
    <w:rsid w:val="00166E32"/>
    <w:rsid w:val="001672B1"/>
    <w:rsid w:val="001679F5"/>
    <w:rsid w:val="00170E4E"/>
    <w:rsid w:val="00171537"/>
    <w:rsid w:val="001726C8"/>
    <w:rsid w:val="001727F9"/>
    <w:rsid w:val="00172FAB"/>
    <w:rsid w:val="00173542"/>
    <w:rsid w:val="00173F5D"/>
    <w:rsid w:val="001751EA"/>
    <w:rsid w:val="00180286"/>
    <w:rsid w:val="0018065C"/>
    <w:rsid w:val="001826EE"/>
    <w:rsid w:val="00182B89"/>
    <w:rsid w:val="0018357C"/>
    <w:rsid w:val="00183985"/>
    <w:rsid w:val="0018442C"/>
    <w:rsid w:val="00184CCC"/>
    <w:rsid w:val="00186AFC"/>
    <w:rsid w:val="00186D12"/>
    <w:rsid w:val="00187069"/>
    <w:rsid w:val="00187210"/>
    <w:rsid w:val="00187C9D"/>
    <w:rsid w:val="0019139F"/>
    <w:rsid w:val="0019208B"/>
    <w:rsid w:val="00192197"/>
    <w:rsid w:val="00192978"/>
    <w:rsid w:val="00192990"/>
    <w:rsid w:val="0019329D"/>
    <w:rsid w:val="00195073"/>
    <w:rsid w:val="00197217"/>
    <w:rsid w:val="0019749F"/>
    <w:rsid w:val="001A4556"/>
    <w:rsid w:val="001A534A"/>
    <w:rsid w:val="001A53CC"/>
    <w:rsid w:val="001A53EC"/>
    <w:rsid w:val="001A5645"/>
    <w:rsid w:val="001A6587"/>
    <w:rsid w:val="001A66B1"/>
    <w:rsid w:val="001A687F"/>
    <w:rsid w:val="001A74EF"/>
    <w:rsid w:val="001B15D4"/>
    <w:rsid w:val="001B1AE1"/>
    <w:rsid w:val="001B3372"/>
    <w:rsid w:val="001B3A48"/>
    <w:rsid w:val="001B5566"/>
    <w:rsid w:val="001B5EAD"/>
    <w:rsid w:val="001B65C2"/>
    <w:rsid w:val="001B6879"/>
    <w:rsid w:val="001B694E"/>
    <w:rsid w:val="001B70BB"/>
    <w:rsid w:val="001B7264"/>
    <w:rsid w:val="001C0CC7"/>
    <w:rsid w:val="001C2ACB"/>
    <w:rsid w:val="001C3322"/>
    <w:rsid w:val="001C4F79"/>
    <w:rsid w:val="001C6267"/>
    <w:rsid w:val="001D04F8"/>
    <w:rsid w:val="001D1C96"/>
    <w:rsid w:val="001D2BC4"/>
    <w:rsid w:val="001D3E17"/>
    <w:rsid w:val="001D4F09"/>
    <w:rsid w:val="001D4F88"/>
    <w:rsid w:val="001D517D"/>
    <w:rsid w:val="001D6D0B"/>
    <w:rsid w:val="001D6E20"/>
    <w:rsid w:val="001E128F"/>
    <w:rsid w:val="001E160B"/>
    <w:rsid w:val="001E2025"/>
    <w:rsid w:val="001E2844"/>
    <w:rsid w:val="001E31BA"/>
    <w:rsid w:val="001E3667"/>
    <w:rsid w:val="001E38BD"/>
    <w:rsid w:val="001E4697"/>
    <w:rsid w:val="001E4CCB"/>
    <w:rsid w:val="001F023D"/>
    <w:rsid w:val="001F060A"/>
    <w:rsid w:val="001F1179"/>
    <w:rsid w:val="001F24D7"/>
    <w:rsid w:val="001F3873"/>
    <w:rsid w:val="001F3926"/>
    <w:rsid w:val="001F4A8C"/>
    <w:rsid w:val="001F681F"/>
    <w:rsid w:val="001F6A2A"/>
    <w:rsid w:val="001F7B59"/>
    <w:rsid w:val="001F7BC8"/>
    <w:rsid w:val="001F7E99"/>
    <w:rsid w:val="001F7F0F"/>
    <w:rsid w:val="002009E6"/>
    <w:rsid w:val="00202445"/>
    <w:rsid w:val="00202B34"/>
    <w:rsid w:val="00203260"/>
    <w:rsid w:val="00204741"/>
    <w:rsid w:val="002050E7"/>
    <w:rsid w:val="002053D5"/>
    <w:rsid w:val="002060B8"/>
    <w:rsid w:val="00207AC8"/>
    <w:rsid w:val="00210D0A"/>
    <w:rsid w:val="00210E3C"/>
    <w:rsid w:val="0021408B"/>
    <w:rsid w:val="00214AB9"/>
    <w:rsid w:val="00215F2B"/>
    <w:rsid w:val="002161EF"/>
    <w:rsid w:val="002179E8"/>
    <w:rsid w:val="00220989"/>
    <w:rsid w:val="00221A40"/>
    <w:rsid w:val="0022248F"/>
    <w:rsid w:val="00227443"/>
    <w:rsid w:val="00230497"/>
    <w:rsid w:val="00231ECC"/>
    <w:rsid w:val="002326AD"/>
    <w:rsid w:val="00232822"/>
    <w:rsid w:val="002353B9"/>
    <w:rsid w:val="002461BC"/>
    <w:rsid w:val="0024669A"/>
    <w:rsid w:val="00246AB1"/>
    <w:rsid w:val="00246C87"/>
    <w:rsid w:val="00247F8D"/>
    <w:rsid w:val="00250289"/>
    <w:rsid w:val="002503DA"/>
    <w:rsid w:val="0025089A"/>
    <w:rsid w:val="00250B61"/>
    <w:rsid w:val="002517EE"/>
    <w:rsid w:val="00252FE8"/>
    <w:rsid w:val="00254AF0"/>
    <w:rsid w:val="0025522F"/>
    <w:rsid w:val="00256382"/>
    <w:rsid w:val="0025727E"/>
    <w:rsid w:val="002613D0"/>
    <w:rsid w:val="00263F1E"/>
    <w:rsid w:val="0026498B"/>
    <w:rsid w:val="00264A4C"/>
    <w:rsid w:val="00264B43"/>
    <w:rsid w:val="00265B10"/>
    <w:rsid w:val="002679B9"/>
    <w:rsid w:val="00267E0A"/>
    <w:rsid w:val="0027006A"/>
    <w:rsid w:val="0027041A"/>
    <w:rsid w:val="00270F36"/>
    <w:rsid w:val="00271248"/>
    <w:rsid w:val="002718F4"/>
    <w:rsid w:val="00271BCE"/>
    <w:rsid w:val="00272231"/>
    <w:rsid w:val="002729B0"/>
    <w:rsid w:val="0027321F"/>
    <w:rsid w:val="002742E8"/>
    <w:rsid w:val="002766D5"/>
    <w:rsid w:val="002769F1"/>
    <w:rsid w:val="002775BF"/>
    <w:rsid w:val="002803EF"/>
    <w:rsid w:val="00281337"/>
    <w:rsid w:val="002819A4"/>
    <w:rsid w:val="00282B80"/>
    <w:rsid w:val="002834EA"/>
    <w:rsid w:val="00283526"/>
    <w:rsid w:val="00284B29"/>
    <w:rsid w:val="00285696"/>
    <w:rsid w:val="00286AAD"/>
    <w:rsid w:val="0028763B"/>
    <w:rsid w:val="00290BF0"/>
    <w:rsid w:val="00290CDA"/>
    <w:rsid w:val="002932CF"/>
    <w:rsid w:val="0029368F"/>
    <w:rsid w:val="002938F1"/>
    <w:rsid w:val="00293B86"/>
    <w:rsid w:val="00293E1A"/>
    <w:rsid w:val="00294D79"/>
    <w:rsid w:val="00294F3D"/>
    <w:rsid w:val="002967C0"/>
    <w:rsid w:val="002A195C"/>
    <w:rsid w:val="002B088C"/>
    <w:rsid w:val="002B2AB8"/>
    <w:rsid w:val="002B764F"/>
    <w:rsid w:val="002B7B5D"/>
    <w:rsid w:val="002C01AE"/>
    <w:rsid w:val="002C06CA"/>
    <w:rsid w:val="002C3EB0"/>
    <w:rsid w:val="002C5962"/>
    <w:rsid w:val="002C5D03"/>
    <w:rsid w:val="002C60AB"/>
    <w:rsid w:val="002D0B83"/>
    <w:rsid w:val="002D0CDB"/>
    <w:rsid w:val="002D191C"/>
    <w:rsid w:val="002D3EDC"/>
    <w:rsid w:val="002D4EF0"/>
    <w:rsid w:val="002D7D4E"/>
    <w:rsid w:val="002E1B74"/>
    <w:rsid w:val="002E1EC3"/>
    <w:rsid w:val="002E2180"/>
    <w:rsid w:val="002E74A1"/>
    <w:rsid w:val="002E7DFC"/>
    <w:rsid w:val="002F1DBE"/>
    <w:rsid w:val="002F2961"/>
    <w:rsid w:val="002F34ED"/>
    <w:rsid w:val="002F373F"/>
    <w:rsid w:val="002F4858"/>
    <w:rsid w:val="002F4C64"/>
    <w:rsid w:val="002F4E97"/>
    <w:rsid w:val="002F6B7D"/>
    <w:rsid w:val="002F6FDF"/>
    <w:rsid w:val="002F7944"/>
    <w:rsid w:val="00300B5D"/>
    <w:rsid w:val="0030205E"/>
    <w:rsid w:val="00304E74"/>
    <w:rsid w:val="00305F66"/>
    <w:rsid w:val="003066F5"/>
    <w:rsid w:val="00306E53"/>
    <w:rsid w:val="00307AE4"/>
    <w:rsid w:val="003162DE"/>
    <w:rsid w:val="003172A2"/>
    <w:rsid w:val="00317782"/>
    <w:rsid w:val="00320192"/>
    <w:rsid w:val="00320428"/>
    <w:rsid w:val="00320851"/>
    <w:rsid w:val="0032232C"/>
    <w:rsid w:val="00322924"/>
    <w:rsid w:val="00322BC4"/>
    <w:rsid w:val="00322FB9"/>
    <w:rsid w:val="00325283"/>
    <w:rsid w:val="0032785B"/>
    <w:rsid w:val="00332664"/>
    <w:rsid w:val="00332DB2"/>
    <w:rsid w:val="00333820"/>
    <w:rsid w:val="00333835"/>
    <w:rsid w:val="00334121"/>
    <w:rsid w:val="003357A7"/>
    <w:rsid w:val="00335981"/>
    <w:rsid w:val="00336C7A"/>
    <w:rsid w:val="003379FB"/>
    <w:rsid w:val="00337E24"/>
    <w:rsid w:val="003432D7"/>
    <w:rsid w:val="0034381F"/>
    <w:rsid w:val="0034430A"/>
    <w:rsid w:val="00344950"/>
    <w:rsid w:val="003452F7"/>
    <w:rsid w:val="0034571E"/>
    <w:rsid w:val="00346D01"/>
    <w:rsid w:val="003470EA"/>
    <w:rsid w:val="00347463"/>
    <w:rsid w:val="00347C6F"/>
    <w:rsid w:val="003510E0"/>
    <w:rsid w:val="00352011"/>
    <w:rsid w:val="00354867"/>
    <w:rsid w:val="00354CFC"/>
    <w:rsid w:val="00355635"/>
    <w:rsid w:val="00355D9D"/>
    <w:rsid w:val="00355FA2"/>
    <w:rsid w:val="00357545"/>
    <w:rsid w:val="003627F0"/>
    <w:rsid w:val="0036299A"/>
    <w:rsid w:val="00362BCD"/>
    <w:rsid w:val="00362CF6"/>
    <w:rsid w:val="00362F0B"/>
    <w:rsid w:val="00363B02"/>
    <w:rsid w:val="003670FA"/>
    <w:rsid w:val="00367A29"/>
    <w:rsid w:val="00370212"/>
    <w:rsid w:val="003707C6"/>
    <w:rsid w:val="0037314F"/>
    <w:rsid w:val="00373C53"/>
    <w:rsid w:val="00375452"/>
    <w:rsid w:val="0037670E"/>
    <w:rsid w:val="00377770"/>
    <w:rsid w:val="00380096"/>
    <w:rsid w:val="00380624"/>
    <w:rsid w:val="00380D8B"/>
    <w:rsid w:val="00381954"/>
    <w:rsid w:val="00381ED7"/>
    <w:rsid w:val="00383E10"/>
    <w:rsid w:val="003855BE"/>
    <w:rsid w:val="003856B3"/>
    <w:rsid w:val="00387A36"/>
    <w:rsid w:val="00391396"/>
    <w:rsid w:val="00391641"/>
    <w:rsid w:val="00396BDC"/>
    <w:rsid w:val="003A044F"/>
    <w:rsid w:val="003A35EA"/>
    <w:rsid w:val="003A442E"/>
    <w:rsid w:val="003A4493"/>
    <w:rsid w:val="003A513D"/>
    <w:rsid w:val="003A58AE"/>
    <w:rsid w:val="003A5CAD"/>
    <w:rsid w:val="003B0804"/>
    <w:rsid w:val="003B1377"/>
    <w:rsid w:val="003B299D"/>
    <w:rsid w:val="003B36A7"/>
    <w:rsid w:val="003B3CF1"/>
    <w:rsid w:val="003B527F"/>
    <w:rsid w:val="003B5A81"/>
    <w:rsid w:val="003B7E85"/>
    <w:rsid w:val="003C0272"/>
    <w:rsid w:val="003C0327"/>
    <w:rsid w:val="003C2754"/>
    <w:rsid w:val="003C369D"/>
    <w:rsid w:val="003C4492"/>
    <w:rsid w:val="003C6133"/>
    <w:rsid w:val="003C63FD"/>
    <w:rsid w:val="003C66B0"/>
    <w:rsid w:val="003C79C1"/>
    <w:rsid w:val="003D1B37"/>
    <w:rsid w:val="003D286C"/>
    <w:rsid w:val="003D2DE5"/>
    <w:rsid w:val="003D347B"/>
    <w:rsid w:val="003D34DB"/>
    <w:rsid w:val="003D3AD2"/>
    <w:rsid w:val="003D4108"/>
    <w:rsid w:val="003D4E1C"/>
    <w:rsid w:val="003D6DB7"/>
    <w:rsid w:val="003D712B"/>
    <w:rsid w:val="003D7931"/>
    <w:rsid w:val="003E0C97"/>
    <w:rsid w:val="003E16E2"/>
    <w:rsid w:val="003E2024"/>
    <w:rsid w:val="003E2707"/>
    <w:rsid w:val="003E2A98"/>
    <w:rsid w:val="003E4958"/>
    <w:rsid w:val="003E5369"/>
    <w:rsid w:val="003E63BE"/>
    <w:rsid w:val="003F0EE4"/>
    <w:rsid w:val="003F1202"/>
    <w:rsid w:val="003F12C6"/>
    <w:rsid w:val="003F310C"/>
    <w:rsid w:val="003F35D3"/>
    <w:rsid w:val="003F41F3"/>
    <w:rsid w:val="003F53DB"/>
    <w:rsid w:val="003F68CE"/>
    <w:rsid w:val="004008A8"/>
    <w:rsid w:val="004012DA"/>
    <w:rsid w:val="00401920"/>
    <w:rsid w:val="00402476"/>
    <w:rsid w:val="00402517"/>
    <w:rsid w:val="004045C5"/>
    <w:rsid w:val="00404BDB"/>
    <w:rsid w:val="00407F28"/>
    <w:rsid w:val="0041026F"/>
    <w:rsid w:val="00410F5A"/>
    <w:rsid w:val="00412710"/>
    <w:rsid w:val="00412AE1"/>
    <w:rsid w:val="00414288"/>
    <w:rsid w:val="004146A4"/>
    <w:rsid w:val="00416C46"/>
    <w:rsid w:val="00417606"/>
    <w:rsid w:val="00417B89"/>
    <w:rsid w:val="00417DA2"/>
    <w:rsid w:val="00417EC5"/>
    <w:rsid w:val="0042009E"/>
    <w:rsid w:val="004210B9"/>
    <w:rsid w:val="00421811"/>
    <w:rsid w:val="004219F4"/>
    <w:rsid w:val="00421A5C"/>
    <w:rsid w:val="00422926"/>
    <w:rsid w:val="00422CF8"/>
    <w:rsid w:val="004240CE"/>
    <w:rsid w:val="00426437"/>
    <w:rsid w:val="00426B99"/>
    <w:rsid w:val="00426CA3"/>
    <w:rsid w:val="00427308"/>
    <w:rsid w:val="0043002F"/>
    <w:rsid w:val="00430123"/>
    <w:rsid w:val="0043033A"/>
    <w:rsid w:val="0043083D"/>
    <w:rsid w:val="00433A54"/>
    <w:rsid w:val="00434221"/>
    <w:rsid w:val="004345C9"/>
    <w:rsid w:val="00436880"/>
    <w:rsid w:val="00440BE1"/>
    <w:rsid w:val="0044158B"/>
    <w:rsid w:val="004429EE"/>
    <w:rsid w:val="00442DFA"/>
    <w:rsid w:val="0044358C"/>
    <w:rsid w:val="00443752"/>
    <w:rsid w:val="00444653"/>
    <w:rsid w:val="00445857"/>
    <w:rsid w:val="004469EA"/>
    <w:rsid w:val="00446C43"/>
    <w:rsid w:val="00450464"/>
    <w:rsid w:val="00454F01"/>
    <w:rsid w:val="00456CD2"/>
    <w:rsid w:val="00456CDA"/>
    <w:rsid w:val="00456F30"/>
    <w:rsid w:val="0045709D"/>
    <w:rsid w:val="0046088B"/>
    <w:rsid w:val="004619D8"/>
    <w:rsid w:val="00461EE9"/>
    <w:rsid w:val="00461F96"/>
    <w:rsid w:val="004620CF"/>
    <w:rsid w:val="004628BF"/>
    <w:rsid w:val="00462927"/>
    <w:rsid w:val="00462AD4"/>
    <w:rsid w:val="00462C8D"/>
    <w:rsid w:val="00464A5B"/>
    <w:rsid w:val="00467DBE"/>
    <w:rsid w:val="00470ADD"/>
    <w:rsid w:val="00470F4B"/>
    <w:rsid w:val="004715AD"/>
    <w:rsid w:val="004720BC"/>
    <w:rsid w:val="004730FF"/>
    <w:rsid w:val="00473C7E"/>
    <w:rsid w:val="00474917"/>
    <w:rsid w:val="00476841"/>
    <w:rsid w:val="00477B54"/>
    <w:rsid w:val="00480A92"/>
    <w:rsid w:val="00482B10"/>
    <w:rsid w:val="004837BA"/>
    <w:rsid w:val="004862D0"/>
    <w:rsid w:val="00487B8C"/>
    <w:rsid w:val="004902DD"/>
    <w:rsid w:val="00493609"/>
    <w:rsid w:val="00493B9A"/>
    <w:rsid w:val="00494ACD"/>
    <w:rsid w:val="00497127"/>
    <w:rsid w:val="00497154"/>
    <w:rsid w:val="00497AC5"/>
    <w:rsid w:val="004A25EB"/>
    <w:rsid w:val="004A2BDB"/>
    <w:rsid w:val="004A3596"/>
    <w:rsid w:val="004A57C2"/>
    <w:rsid w:val="004A5ED8"/>
    <w:rsid w:val="004A73EF"/>
    <w:rsid w:val="004B0080"/>
    <w:rsid w:val="004B1002"/>
    <w:rsid w:val="004B45F8"/>
    <w:rsid w:val="004B46DA"/>
    <w:rsid w:val="004B7C87"/>
    <w:rsid w:val="004C2411"/>
    <w:rsid w:val="004C2574"/>
    <w:rsid w:val="004C2C01"/>
    <w:rsid w:val="004C2F98"/>
    <w:rsid w:val="004C38AD"/>
    <w:rsid w:val="004C3CE0"/>
    <w:rsid w:val="004C47DC"/>
    <w:rsid w:val="004C4856"/>
    <w:rsid w:val="004C62CF"/>
    <w:rsid w:val="004C76CB"/>
    <w:rsid w:val="004D0235"/>
    <w:rsid w:val="004D0425"/>
    <w:rsid w:val="004D1307"/>
    <w:rsid w:val="004D4C25"/>
    <w:rsid w:val="004D523D"/>
    <w:rsid w:val="004D599A"/>
    <w:rsid w:val="004D61D5"/>
    <w:rsid w:val="004D6415"/>
    <w:rsid w:val="004D6772"/>
    <w:rsid w:val="004D6B51"/>
    <w:rsid w:val="004D7153"/>
    <w:rsid w:val="004D731D"/>
    <w:rsid w:val="004D7E96"/>
    <w:rsid w:val="004E2949"/>
    <w:rsid w:val="004E2CB2"/>
    <w:rsid w:val="004E327E"/>
    <w:rsid w:val="004E39D6"/>
    <w:rsid w:val="004E3A6E"/>
    <w:rsid w:val="004E44B5"/>
    <w:rsid w:val="004E543A"/>
    <w:rsid w:val="004E6FC7"/>
    <w:rsid w:val="004F02E5"/>
    <w:rsid w:val="004F075B"/>
    <w:rsid w:val="004F09D4"/>
    <w:rsid w:val="004F09D7"/>
    <w:rsid w:val="004F15CF"/>
    <w:rsid w:val="004F25DA"/>
    <w:rsid w:val="004F35B7"/>
    <w:rsid w:val="004F4ED8"/>
    <w:rsid w:val="004F50A5"/>
    <w:rsid w:val="004F57E3"/>
    <w:rsid w:val="005005EC"/>
    <w:rsid w:val="00501E2D"/>
    <w:rsid w:val="005020F2"/>
    <w:rsid w:val="00503824"/>
    <w:rsid w:val="0050392C"/>
    <w:rsid w:val="005057B6"/>
    <w:rsid w:val="00511D0E"/>
    <w:rsid w:val="0051241D"/>
    <w:rsid w:val="00512CF4"/>
    <w:rsid w:val="00513827"/>
    <w:rsid w:val="005164FA"/>
    <w:rsid w:val="00516A04"/>
    <w:rsid w:val="0052261D"/>
    <w:rsid w:val="00523E59"/>
    <w:rsid w:val="00524356"/>
    <w:rsid w:val="0052513D"/>
    <w:rsid w:val="0052526D"/>
    <w:rsid w:val="005254EF"/>
    <w:rsid w:val="00525D8B"/>
    <w:rsid w:val="00531088"/>
    <w:rsid w:val="00531160"/>
    <w:rsid w:val="00531ACE"/>
    <w:rsid w:val="00532B56"/>
    <w:rsid w:val="00532DE9"/>
    <w:rsid w:val="00533D4E"/>
    <w:rsid w:val="00533DD2"/>
    <w:rsid w:val="00533E30"/>
    <w:rsid w:val="00534888"/>
    <w:rsid w:val="00534B63"/>
    <w:rsid w:val="00534DF0"/>
    <w:rsid w:val="005372F7"/>
    <w:rsid w:val="00541702"/>
    <w:rsid w:val="00542EC7"/>
    <w:rsid w:val="00543C0E"/>
    <w:rsid w:val="0054487D"/>
    <w:rsid w:val="00547EEC"/>
    <w:rsid w:val="0055099F"/>
    <w:rsid w:val="00552DEC"/>
    <w:rsid w:val="005575C5"/>
    <w:rsid w:val="00560110"/>
    <w:rsid w:val="00562E25"/>
    <w:rsid w:val="00563698"/>
    <w:rsid w:val="00563720"/>
    <w:rsid w:val="00564390"/>
    <w:rsid w:val="005645FF"/>
    <w:rsid w:val="00570CCF"/>
    <w:rsid w:val="005710B9"/>
    <w:rsid w:val="005710C8"/>
    <w:rsid w:val="0057151C"/>
    <w:rsid w:val="00571883"/>
    <w:rsid w:val="005718A8"/>
    <w:rsid w:val="00572170"/>
    <w:rsid w:val="005748A5"/>
    <w:rsid w:val="00574992"/>
    <w:rsid w:val="00575DA0"/>
    <w:rsid w:val="005767B1"/>
    <w:rsid w:val="00576821"/>
    <w:rsid w:val="00577AF3"/>
    <w:rsid w:val="00581375"/>
    <w:rsid w:val="005826D8"/>
    <w:rsid w:val="0058341F"/>
    <w:rsid w:val="005855B4"/>
    <w:rsid w:val="00585F4C"/>
    <w:rsid w:val="00586050"/>
    <w:rsid w:val="005862EA"/>
    <w:rsid w:val="00587800"/>
    <w:rsid w:val="00590AF5"/>
    <w:rsid w:val="00590CB6"/>
    <w:rsid w:val="00590DD9"/>
    <w:rsid w:val="00591BAB"/>
    <w:rsid w:val="00592679"/>
    <w:rsid w:val="00595015"/>
    <w:rsid w:val="0059512E"/>
    <w:rsid w:val="0059539F"/>
    <w:rsid w:val="00595C7D"/>
    <w:rsid w:val="005962F8"/>
    <w:rsid w:val="0059713B"/>
    <w:rsid w:val="005A0710"/>
    <w:rsid w:val="005A4BFE"/>
    <w:rsid w:val="005A4C04"/>
    <w:rsid w:val="005A4E35"/>
    <w:rsid w:val="005A5CFE"/>
    <w:rsid w:val="005A64F4"/>
    <w:rsid w:val="005A7841"/>
    <w:rsid w:val="005B18CC"/>
    <w:rsid w:val="005B39A5"/>
    <w:rsid w:val="005B5869"/>
    <w:rsid w:val="005B7982"/>
    <w:rsid w:val="005C1A5C"/>
    <w:rsid w:val="005C21AE"/>
    <w:rsid w:val="005C21D6"/>
    <w:rsid w:val="005C2E1F"/>
    <w:rsid w:val="005C3115"/>
    <w:rsid w:val="005C3D71"/>
    <w:rsid w:val="005C5F51"/>
    <w:rsid w:val="005C6848"/>
    <w:rsid w:val="005C72A7"/>
    <w:rsid w:val="005C7F6F"/>
    <w:rsid w:val="005D001F"/>
    <w:rsid w:val="005D0044"/>
    <w:rsid w:val="005D0690"/>
    <w:rsid w:val="005D1F34"/>
    <w:rsid w:val="005D5020"/>
    <w:rsid w:val="005D5528"/>
    <w:rsid w:val="005D58A7"/>
    <w:rsid w:val="005D5E11"/>
    <w:rsid w:val="005D7C4F"/>
    <w:rsid w:val="005E18A2"/>
    <w:rsid w:val="005E1B29"/>
    <w:rsid w:val="005E277C"/>
    <w:rsid w:val="005E2B93"/>
    <w:rsid w:val="005E301F"/>
    <w:rsid w:val="005E32F3"/>
    <w:rsid w:val="005E33EF"/>
    <w:rsid w:val="005E4534"/>
    <w:rsid w:val="005E536D"/>
    <w:rsid w:val="005E6DA3"/>
    <w:rsid w:val="005E727A"/>
    <w:rsid w:val="005E7703"/>
    <w:rsid w:val="005E7A2F"/>
    <w:rsid w:val="005E7E87"/>
    <w:rsid w:val="005F0B50"/>
    <w:rsid w:val="005F0FA1"/>
    <w:rsid w:val="005F52B3"/>
    <w:rsid w:val="005F5A4E"/>
    <w:rsid w:val="005F74C4"/>
    <w:rsid w:val="005F7EAD"/>
    <w:rsid w:val="0060175B"/>
    <w:rsid w:val="006033B0"/>
    <w:rsid w:val="00605418"/>
    <w:rsid w:val="006063A2"/>
    <w:rsid w:val="0060698E"/>
    <w:rsid w:val="00607692"/>
    <w:rsid w:val="00607F94"/>
    <w:rsid w:val="00610004"/>
    <w:rsid w:val="0061119B"/>
    <w:rsid w:val="006124BC"/>
    <w:rsid w:val="00613705"/>
    <w:rsid w:val="00613A15"/>
    <w:rsid w:val="0061443A"/>
    <w:rsid w:val="00615F1C"/>
    <w:rsid w:val="00617EB9"/>
    <w:rsid w:val="006204ED"/>
    <w:rsid w:val="00620718"/>
    <w:rsid w:val="00620E22"/>
    <w:rsid w:val="00621BD5"/>
    <w:rsid w:val="00621BEE"/>
    <w:rsid w:val="00621CBB"/>
    <w:rsid w:val="00621EEA"/>
    <w:rsid w:val="00622E86"/>
    <w:rsid w:val="00625EE0"/>
    <w:rsid w:val="00626658"/>
    <w:rsid w:val="00630528"/>
    <w:rsid w:val="00630680"/>
    <w:rsid w:val="006306C6"/>
    <w:rsid w:val="00630767"/>
    <w:rsid w:val="006309B8"/>
    <w:rsid w:val="00632E86"/>
    <w:rsid w:val="00633286"/>
    <w:rsid w:val="0063392B"/>
    <w:rsid w:val="00633F00"/>
    <w:rsid w:val="006342F8"/>
    <w:rsid w:val="00636E58"/>
    <w:rsid w:val="00637681"/>
    <w:rsid w:val="00640EFA"/>
    <w:rsid w:val="006446AE"/>
    <w:rsid w:val="00644BE7"/>
    <w:rsid w:val="00645AD9"/>
    <w:rsid w:val="00650776"/>
    <w:rsid w:val="00650E46"/>
    <w:rsid w:val="006529F8"/>
    <w:rsid w:val="00652BAB"/>
    <w:rsid w:val="0065362A"/>
    <w:rsid w:val="00654158"/>
    <w:rsid w:val="00654416"/>
    <w:rsid w:val="00654BCB"/>
    <w:rsid w:val="0065782F"/>
    <w:rsid w:val="00660B85"/>
    <w:rsid w:val="0066236E"/>
    <w:rsid w:val="00663056"/>
    <w:rsid w:val="00664827"/>
    <w:rsid w:val="006660BD"/>
    <w:rsid w:val="00667B7C"/>
    <w:rsid w:val="00670431"/>
    <w:rsid w:val="006707F3"/>
    <w:rsid w:val="006722C5"/>
    <w:rsid w:val="006733B9"/>
    <w:rsid w:val="00673827"/>
    <w:rsid w:val="00673CAC"/>
    <w:rsid w:val="0067640E"/>
    <w:rsid w:val="00676A10"/>
    <w:rsid w:val="00677E2A"/>
    <w:rsid w:val="00680088"/>
    <w:rsid w:val="00680EE5"/>
    <w:rsid w:val="00681982"/>
    <w:rsid w:val="006821E4"/>
    <w:rsid w:val="00682A37"/>
    <w:rsid w:val="006834FD"/>
    <w:rsid w:val="006838ED"/>
    <w:rsid w:val="00683D87"/>
    <w:rsid w:val="00684B90"/>
    <w:rsid w:val="00684FCC"/>
    <w:rsid w:val="0068501B"/>
    <w:rsid w:val="006858A7"/>
    <w:rsid w:val="00686FC2"/>
    <w:rsid w:val="006877D7"/>
    <w:rsid w:val="00690249"/>
    <w:rsid w:val="00690D3F"/>
    <w:rsid w:val="00691E6F"/>
    <w:rsid w:val="00693CF4"/>
    <w:rsid w:val="0069403A"/>
    <w:rsid w:val="00694647"/>
    <w:rsid w:val="006968BB"/>
    <w:rsid w:val="0069721F"/>
    <w:rsid w:val="006972D3"/>
    <w:rsid w:val="006A1115"/>
    <w:rsid w:val="006A18D7"/>
    <w:rsid w:val="006A1FED"/>
    <w:rsid w:val="006A3432"/>
    <w:rsid w:val="006A5D91"/>
    <w:rsid w:val="006A63AC"/>
    <w:rsid w:val="006A6F00"/>
    <w:rsid w:val="006A78DF"/>
    <w:rsid w:val="006A7EDC"/>
    <w:rsid w:val="006B2446"/>
    <w:rsid w:val="006B3BB6"/>
    <w:rsid w:val="006B3EE6"/>
    <w:rsid w:val="006B5DDE"/>
    <w:rsid w:val="006B65E4"/>
    <w:rsid w:val="006B6706"/>
    <w:rsid w:val="006B6947"/>
    <w:rsid w:val="006B6FE4"/>
    <w:rsid w:val="006B7EE1"/>
    <w:rsid w:val="006C07A7"/>
    <w:rsid w:val="006C18AF"/>
    <w:rsid w:val="006C229C"/>
    <w:rsid w:val="006C2C37"/>
    <w:rsid w:val="006C4964"/>
    <w:rsid w:val="006C51CC"/>
    <w:rsid w:val="006C6BAE"/>
    <w:rsid w:val="006C6D20"/>
    <w:rsid w:val="006C7EB3"/>
    <w:rsid w:val="006C7ED3"/>
    <w:rsid w:val="006D0A79"/>
    <w:rsid w:val="006D22CB"/>
    <w:rsid w:val="006D4D8B"/>
    <w:rsid w:val="006D54CF"/>
    <w:rsid w:val="006D578A"/>
    <w:rsid w:val="006D634C"/>
    <w:rsid w:val="006D7385"/>
    <w:rsid w:val="006E0B73"/>
    <w:rsid w:val="006E19F2"/>
    <w:rsid w:val="006E1F69"/>
    <w:rsid w:val="006E32BE"/>
    <w:rsid w:val="006E3401"/>
    <w:rsid w:val="006E3990"/>
    <w:rsid w:val="006E5A6D"/>
    <w:rsid w:val="006E5A8D"/>
    <w:rsid w:val="006E6493"/>
    <w:rsid w:val="006E6713"/>
    <w:rsid w:val="006E79F9"/>
    <w:rsid w:val="006E7E02"/>
    <w:rsid w:val="006F0F18"/>
    <w:rsid w:val="006F1C58"/>
    <w:rsid w:val="006F26F4"/>
    <w:rsid w:val="006F3580"/>
    <w:rsid w:val="006F460A"/>
    <w:rsid w:val="006F594A"/>
    <w:rsid w:val="006F6BB3"/>
    <w:rsid w:val="00700189"/>
    <w:rsid w:val="00700DAA"/>
    <w:rsid w:val="0070281D"/>
    <w:rsid w:val="00703440"/>
    <w:rsid w:val="00703F5B"/>
    <w:rsid w:val="0070510E"/>
    <w:rsid w:val="00705A3C"/>
    <w:rsid w:val="007062ED"/>
    <w:rsid w:val="00706669"/>
    <w:rsid w:val="00710DDE"/>
    <w:rsid w:val="0071125E"/>
    <w:rsid w:val="0071130E"/>
    <w:rsid w:val="00711462"/>
    <w:rsid w:val="00715B6C"/>
    <w:rsid w:val="00716CE7"/>
    <w:rsid w:val="00717653"/>
    <w:rsid w:val="00717C8B"/>
    <w:rsid w:val="0072049F"/>
    <w:rsid w:val="0072120A"/>
    <w:rsid w:val="007212DA"/>
    <w:rsid w:val="0072205B"/>
    <w:rsid w:val="007236B9"/>
    <w:rsid w:val="007241E6"/>
    <w:rsid w:val="007247AA"/>
    <w:rsid w:val="00724850"/>
    <w:rsid w:val="00724B73"/>
    <w:rsid w:val="00725FC8"/>
    <w:rsid w:val="0072714B"/>
    <w:rsid w:val="00727A1B"/>
    <w:rsid w:val="00727A3A"/>
    <w:rsid w:val="007300D1"/>
    <w:rsid w:val="00732696"/>
    <w:rsid w:val="00732809"/>
    <w:rsid w:val="00734C4D"/>
    <w:rsid w:val="00737BD1"/>
    <w:rsid w:val="007404B7"/>
    <w:rsid w:val="00741B50"/>
    <w:rsid w:val="00741D1E"/>
    <w:rsid w:val="00742DB6"/>
    <w:rsid w:val="00743754"/>
    <w:rsid w:val="00743CA0"/>
    <w:rsid w:val="00746A05"/>
    <w:rsid w:val="00747F26"/>
    <w:rsid w:val="007503CE"/>
    <w:rsid w:val="0075062A"/>
    <w:rsid w:val="00750BA2"/>
    <w:rsid w:val="00750E44"/>
    <w:rsid w:val="00750F34"/>
    <w:rsid w:val="00751F7B"/>
    <w:rsid w:val="00754EAE"/>
    <w:rsid w:val="00755CD9"/>
    <w:rsid w:val="0075602D"/>
    <w:rsid w:val="00756856"/>
    <w:rsid w:val="00757595"/>
    <w:rsid w:val="00757653"/>
    <w:rsid w:val="00757C04"/>
    <w:rsid w:val="00760F39"/>
    <w:rsid w:val="0076676E"/>
    <w:rsid w:val="007678A2"/>
    <w:rsid w:val="00767DA3"/>
    <w:rsid w:val="0077010B"/>
    <w:rsid w:val="00770608"/>
    <w:rsid w:val="0077289A"/>
    <w:rsid w:val="00772B48"/>
    <w:rsid w:val="00774094"/>
    <w:rsid w:val="007740F2"/>
    <w:rsid w:val="00774934"/>
    <w:rsid w:val="00777056"/>
    <w:rsid w:val="00777DDE"/>
    <w:rsid w:val="00780D35"/>
    <w:rsid w:val="0078198B"/>
    <w:rsid w:val="00782D6D"/>
    <w:rsid w:val="007853F4"/>
    <w:rsid w:val="007862AE"/>
    <w:rsid w:val="00787535"/>
    <w:rsid w:val="00790E18"/>
    <w:rsid w:val="0079109F"/>
    <w:rsid w:val="00791A23"/>
    <w:rsid w:val="0079454D"/>
    <w:rsid w:val="0079509E"/>
    <w:rsid w:val="007A40BC"/>
    <w:rsid w:val="007A4A9E"/>
    <w:rsid w:val="007A4DC3"/>
    <w:rsid w:val="007A4F87"/>
    <w:rsid w:val="007A5EF3"/>
    <w:rsid w:val="007A6CDA"/>
    <w:rsid w:val="007A7292"/>
    <w:rsid w:val="007B0002"/>
    <w:rsid w:val="007B0B69"/>
    <w:rsid w:val="007B1514"/>
    <w:rsid w:val="007B2B73"/>
    <w:rsid w:val="007B41C3"/>
    <w:rsid w:val="007B4B6D"/>
    <w:rsid w:val="007B4E10"/>
    <w:rsid w:val="007C101C"/>
    <w:rsid w:val="007C4A2E"/>
    <w:rsid w:val="007C5077"/>
    <w:rsid w:val="007C50A1"/>
    <w:rsid w:val="007C53F3"/>
    <w:rsid w:val="007C7970"/>
    <w:rsid w:val="007D133A"/>
    <w:rsid w:val="007D393C"/>
    <w:rsid w:val="007D61E7"/>
    <w:rsid w:val="007D6760"/>
    <w:rsid w:val="007D7E4F"/>
    <w:rsid w:val="007E0C64"/>
    <w:rsid w:val="007E1483"/>
    <w:rsid w:val="007E2BA9"/>
    <w:rsid w:val="007E3835"/>
    <w:rsid w:val="007E54E3"/>
    <w:rsid w:val="007E62C6"/>
    <w:rsid w:val="007E63D7"/>
    <w:rsid w:val="007E78B6"/>
    <w:rsid w:val="007F1376"/>
    <w:rsid w:val="007F17E4"/>
    <w:rsid w:val="007F1DFB"/>
    <w:rsid w:val="007F1E05"/>
    <w:rsid w:val="007F211F"/>
    <w:rsid w:val="007F490B"/>
    <w:rsid w:val="007F66CF"/>
    <w:rsid w:val="00800901"/>
    <w:rsid w:val="00800A0F"/>
    <w:rsid w:val="00800AEC"/>
    <w:rsid w:val="00800DDC"/>
    <w:rsid w:val="00801A12"/>
    <w:rsid w:val="0080566B"/>
    <w:rsid w:val="008060EE"/>
    <w:rsid w:val="0080655D"/>
    <w:rsid w:val="00806CFF"/>
    <w:rsid w:val="00806D0D"/>
    <w:rsid w:val="00810739"/>
    <w:rsid w:val="008109D2"/>
    <w:rsid w:val="00810BB5"/>
    <w:rsid w:val="00814396"/>
    <w:rsid w:val="008155FA"/>
    <w:rsid w:val="00815AD6"/>
    <w:rsid w:val="00816E00"/>
    <w:rsid w:val="0081723C"/>
    <w:rsid w:val="00821FC3"/>
    <w:rsid w:val="00824137"/>
    <w:rsid w:val="00824AB0"/>
    <w:rsid w:val="0082584D"/>
    <w:rsid w:val="00826792"/>
    <w:rsid w:val="00830E7F"/>
    <w:rsid w:val="00830FA9"/>
    <w:rsid w:val="00831EC9"/>
    <w:rsid w:val="00831F97"/>
    <w:rsid w:val="00832404"/>
    <w:rsid w:val="008328D0"/>
    <w:rsid w:val="008330B8"/>
    <w:rsid w:val="008339B5"/>
    <w:rsid w:val="00834656"/>
    <w:rsid w:val="00834BB0"/>
    <w:rsid w:val="0083511D"/>
    <w:rsid w:val="00840A2F"/>
    <w:rsid w:val="008415FE"/>
    <w:rsid w:val="0084359D"/>
    <w:rsid w:val="00843A50"/>
    <w:rsid w:val="00843DBF"/>
    <w:rsid w:val="008458EA"/>
    <w:rsid w:val="00845FFD"/>
    <w:rsid w:val="0084699A"/>
    <w:rsid w:val="00846ED0"/>
    <w:rsid w:val="0084763C"/>
    <w:rsid w:val="00847DD0"/>
    <w:rsid w:val="00850130"/>
    <w:rsid w:val="00851800"/>
    <w:rsid w:val="00852DD4"/>
    <w:rsid w:val="00853D15"/>
    <w:rsid w:val="00853EAB"/>
    <w:rsid w:val="00855DB8"/>
    <w:rsid w:val="0085716E"/>
    <w:rsid w:val="008579AC"/>
    <w:rsid w:val="00857E47"/>
    <w:rsid w:val="008605B9"/>
    <w:rsid w:val="00861186"/>
    <w:rsid w:val="0086349B"/>
    <w:rsid w:val="008640A7"/>
    <w:rsid w:val="00864FDF"/>
    <w:rsid w:val="00870BD2"/>
    <w:rsid w:val="00870F38"/>
    <w:rsid w:val="00873A6B"/>
    <w:rsid w:val="00873C78"/>
    <w:rsid w:val="00874C0C"/>
    <w:rsid w:val="0087593D"/>
    <w:rsid w:val="00875A1A"/>
    <w:rsid w:val="00876EF3"/>
    <w:rsid w:val="00880680"/>
    <w:rsid w:val="00880811"/>
    <w:rsid w:val="00881687"/>
    <w:rsid w:val="00883108"/>
    <w:rsid w:val="00883C14"/>
    <w:rsid w:val="00883DE1"/>
    <w:rsid w:val="00884CEE"/>
    <w:rsid w:val="00887860"/>
    <w:rsid w:val="00887924"/>
    <w:rsid w:val="00887C0A"/>
    <w:rsid w:val="00891578"/>
    <w:rsid w:val="00892A92"/>
    <w:rsid w:val="00893FD8"/>
    <w:rsid w:val="00894082"/>
    <w:rsid w:val="00895D82"/>
    <w:rsid w:val="00896FCD"/>
    <w:rsid w:val="008974BC"/>
    <w:rsid w:val="008A15AC"/>
    <w:rsid w:val="008A21FF"/>
    <w:rsid w:val="008A2C9B"/>
    <w:rsid w:val="008A339C"/>
    <w:rsid w:val="008A480A"/>
    <w:rsid w:val="008A64DA"/>
    <w:rsid w:val="008A7B1A"/>
    <w:rsid w:val="008A7B27"/>
    <w:rsid w:val="008B4A05"/>
    <w:rsid w:val="008B4A45"/>
    <w:rsid w:val="008B4EB4"/>
    <w:rsid w:val="008B5973"/>
    <w:rsid w:val="008B5994"/>
    <w:rsid w:val="008C0F3E"/>
    <w:rsid w:val="008C61A7"/>
    <w:rsid w:val="008C6768"/>
    <w:rsid w:val="008C68E9"/>
    <w:rsid w:val="008C7B3C"/>
    <w:rsid w:val="008D08A0"/>
    <w:rsid w:val="008D0D6D"/>
    <w:rsid w:val="008D1385"/>
    <w:rsid w:val="008D1F42"/>
    <w:rsid w:val="008D22F5"/>
    <w:rsid w:val="008D4B46"/>
    <w:rsid w:val="008D5E0E"/>
    <w:rsid w:val="008D6B05"/>
    <w:rsid w:val="008D72F9"/>
    <w:rsid w:val="008D7A60"/>
    <w:rsid w:val="008E01CD"/>
    <w:rsid w:val="008E180D"/>
    <w:rsid w:val="008E33E1"/>
    <w:rsid w:val="008E3958"/>
    <w:rsid w:val="008E4DCC"/>
    <w:rsid w:val="008E65D0"/>
    <w:rsid w:val="008E6785"/>
    <w:rsid w:val="008E7FEF"/>
    <w:rsid w:val="008F00A3"/>
    <w:rsid w:val="008F042C"/>
    <w:rsid w:val="008F074C"/>
    <w:rsid w:val="008F1CEA"/>
    <w:rsid w:val="008F2254"/>
    <w:rsid w:val="008F2A23"/>
    <w:rsid w:val="008F4E48"/>
    <w:rsid w:val="008F6176"/>
    <w:rsid w:val="008F6BC3"/>
    <w:rsid w:val="008F7CCD"/>
    <w:rsid w:val="0090021B"/>
    <w:rsid w:val="009002BC"/>
    <w:rsid w:val="00900699"/>
    <w:rsid w:val="00900977"/>
    <w:rsid w:val="00901FE5"/>
    <w:rsid w:val="00903508"/>
    <w:rsid w:val="0090355E"/>
    <w:rsid w:val="00904386"/>
    <w:rsid w:val="00904536"/>
    <w:rsid w:val="009058EB"/>
    <w:rsid w:val="00906D01"/>
    <w:rsid w:val="00910578"/>
    <w:rsid w:val="009161B6"/>
    <w:rsid w:val="009177DF"/>
    <w:rsid w:val="00917C98"/>
    <w:rsid w:val="00920821"/>
    <w:rsid w:val="009217C6"/>
    <w:rsid w:val="009219E6"/>
    <w:rsid w:val="00921AC6"/>
    <w:rsid w:val="009226C0"/>
    <w:rsid w:val="00922E92"/>
    <w:rsid w:val="009234C8"/>
    <w:rsid w:val="009243D1"/>
    <w:rsid w:val="009245AC"/>
    <w:rsid w:val="00925649"/>
    <w:rsid w:val="00926B4F"/>
    <w:rsid w:val="00927430"/>
    <w:rsid w:val="00927BA8"/>
    <w:rsid w:val="00932A39"/>
    <w:rsid w:val="00932B5F"/>
    <w:rsid w:val="00933764"/>
    <w:rsid w:val="00934823"/>
    <w:rsid w:val="00935DFB"/>
    <w:rsid w:val="00935FE3"/>
    <w:rsid w:val="00936A1E"/>
    <w:rsid w:val="00937819"/>
    <w:rsid w:val="009407DD"/>
    <w:rsid w:val="00940958"/>
    <w:rsid w:val="00942312"/>
    <w:rsid w:val="009423C5"/>
    <w:rsid w:val="0094245D"/>
    <w:rsid w:val="00942535"/>
    <w:rsid w:val="0094336E"/>
    <w:rsid w:val="00943865"/>
    <w:rsid w:val="00943EA4"/>
    <w:rsid w:val="00946052"/>
    <w:rsid w:val="0094646C"/>
    <w:rsid w:val="00947BFC"/>
    <w:rsid w:val="00951113"/>
    <w:rsid w:val="0095242F"/>
    <w:rsid w:val="0095299D"/>
    <w:rsid w:val="0095427F"/>
    <w:rsid w:val="00954358"/>
    <w:rsid w:val="0095577B"/>
    <w:rsid w:val="009560A2"/>
    <w:rsid w:val="00957B29"/>
    <w:rsid w:val="00957FC3"/>
    <w:rsid w:val="009602D0"/>
    <w:rsid w:val="009614DC"/>
    <w:rsid w:val="00961BB7"/>
    <w:rsid w:val="00962690"/>
    <w:rsid w:val="00962B33"/>
    <w:rsid w:val="00963899"/>
    <w:rsid w:val="00963B0C"/>
    <w:rsid w:val="00963B7F"/>
    <w:rsid w:val="00963BA7"/>
    <w:rsid w:val="0096484E"/>
    <w:rsid w:val="009653BB"/>
    <w:rsid w:val="00965495"/>
    <w:rsid w:val="00966DBA"/>
    <w:rsid w:val="00966DEC"/>
    <w:rsid w:val="009673CC"/>
    <w:rsid w:val="00967490"/>
    <w:rsid w:val="0097079F"/>
    <w:rsid w:val="00970E4E"/>
    <w:rsid w:val="00970F4A"/>
    <w:rsid w:val="0097115A"/>
    <w:rsid w:val="00971EFC"/>
    <w:rsid w:val="0097372A"/>
    <w:rsid w:val="0097382E"/>
    <w:rsid w:val="00974113"/>
    <w:rsid w:val="0097419A"/>
    <w:rsid w:val="00975042"/>
    <w:rsid w:val="0097670D"/>
    <w:rsid w:val="009768F1"/>
    <w:rsid w:val="0097737C"/>
    <w:rsid w:val="009773C0"/>
    <w:rsid w:val="0097796F"/>
    <w:rsid w:val="009800ED"/>
    <w:rsid w:val="0098083E"/>
    <w:rsid w:val="00980BF7"/>
    <w:rsid w:val="00981314"/>
    <w:rsid w:val="009818A5"/>
    <w:rsid w:val="00981D6B"/>
    <w:rsid w:val="00982429"/>
    <w:rsid w:val="00982732"/>
    <w:rsid w:val="009838D8"/>
    <w:rsid w:val="00983A85"/>
    <w:rsid w:val="009841FB"/>
    <w:rsid w:val="00990102"/>
    <w:rsid w:val="00990A73"/>
    <w:rsid w:val="009915B5"/>
    <w:rsid w:val="00991A29"/>
    <w:rsid w:val="00991BD8"/>
    <w:rsid w:val="00992367"/>
    <w:rsid w:val="00992409"/>
    <w:rsid w:val="00993650"/>
    <w:rsid w:val="00995A78"/>
    <w:rsid w:val="00995C3E"/>
    <w:rsid w:val="00995CA9"/>
    <w:rsid w:val="009A1A11"/>
    <w:rsid w:val="009A1B9D"/>
    <w:rsid w:val="009A1F2C"/>
    <w:rsid w:val="009A2D97"/>
    <w:rsid w:val="009A34AD"/>
    <w:rsid w:val="009A3526"/>
    <w:rsid w:val="009A413F"/>
    <w:rsid w:val="009A4C99"/>
    <w:rsid w:val="009A525A"/>
    <w:rsid w:val="009A5664"/>
    <w:rsid w:val="009A590B"/>
    <w:rsid w:val="009B012F"/>
    <w:rsid w:val="009B1CD9"/>
    <w:rsid w:val="009B28F3"/>
    <w:rsid w:val="009B3AD6"/>
    <w:rsid w:val="009B515C"/>
    <w:rsid w:val="009C0751"/>
    <w:rsid w:val="009C242F"/>
    <w:rsid w:val="009C4FDD"/>
    <w:rsid w:val="009C55AA"/>
    <w:rsid w:val="009C5A36"/>
    <w:rsid w:val="009C6E14"/>
    <w:rsid w:val="009C7B37"/>
    <w:rsid w:val="009D218F"/>
    <w:rsid w:val="009D3EE3"/>
    <w:rsid w:val="009D5ECA"/>
    <w:rsid w:val="009E1788"/>
    <w:rsid w:val="009E288E"/>
    <w:rsid w:val="009E3D08"/>
    <w:rsid w:val="009E4277"/>
    <w:rsid w:val="009E4546"/>
    <w:rsid w:val="009E6BCE"/>
    <w:rsid w:val="009E72B3"/>
    <w:rsid w:val="009F0B35"/>
    <w:rsid w:val="009F0C3C"/>
    <w:rsid w:val="009F2678"/>
    <w:rsid w:val="009F4B6A"/>
    <w:rsid w:val="009F6008"/>
    <w:rsid w:val="009F6632"/>
    <w:rsid w:val="009F6F48"/>
    <w:rsid w:val="009F7C4A"/>
    <w:rsid w:val="00A00B4A"/>
    <w:rsid w:val="00A01260"/>
    <w:rsid w:val="00A01965"/>
    <w:rsid w:val="00A02751"/>
    <w:rsid w:val="00A029CE"/>
    <w:rsid w:val="00A03C24"/>
    <w:rsid w:val="00A0457E"/>
    <w:rsid w:val="00A0478A"/>
    <w:rsid w:val="00A04C1B"/>
    <w:rsid w:val="00A04C37"/>
    <w:rsid w:val="00A05E30"/>
    <w:rsid w:val="00A06343"/>
    <w:rsid w:val="00A06F5C"/>
    <w:rsid w:val="00A0734D"/>
    <w:rsid w:val="00A1011A"/>
    <w:rsid w:val="00A11956"/>
    <w:rsid w:val="00A11DB9"/>
    <w:rsid w:val="00A125F2"/>
    <w:rsid w:val="00A144D2"/>
    <w:rsid w:val="00A14C55"/>
    <w:rsid w:val="00A15631"/>
    <w:rsid w:val="00A157C1"/>
    <w:rsid w:val="00A15E53"/>
    <w:rsid w:val="00A16B8B"/>
    <w:rsid w:val="00A1709F"/>
    <w:rsid w:val="00A20023"/>
    <w:rsid w:val="00A20E77"/>
    <w:rsid w:val="00A23669"/>
    <w:rsid w:val="00A23BD6"/>
    <w:rsid w:val="00A23EAF"/>
    <w:rsid w:val="00A24325"/>
    <w:rsid w:val="00A247AF"/>
    <w:rsid w:val="00A261EE"/>
    <w:rsid w:val="00A26960"/>
    <w:rsid w:val="00A26FE6"/>
    <w:rsid w:val="00A27C3B"/>
    <w:rsid w:val="00A3128F"/>
    <w:rsid w:val="00A316B1"/>
    <w:rsid w:val="00A323CF"/>
    <w:rsid w:val="00A32B43"/>
    <w:rsid w:val="00A356ED"/>
    <w:rsid w:val="00A36557"/>
    <w:rsid w:val="00A367D4"/>
    <w:rsid w:val="00A36AAE"/>
    <w:rsid w:val="00A423B6"/>
    <w:rsid w:val="00A42671"/>
    <w:rsid w:val="00A4706F"/>
    <w:rsid w:val="00A5191E"/>
    <w:rsid w:val="00A52465"/>
    <w:rsid w:val="00A533A4"/>
    <w:rsid w:val="00A54C99"/>
    <w:rsid w:val="00A578A4"/>
    <w:rsid w:val="00A6022B"/>
    <w:rsid w:val="00A608AE"/>
    <w:rsid w:val="00A61AC9"/>
    <w:rsid w:val="00A61D38"/>
    <w:rsid w:val="00A61F86"/>
    <w:rsid w:val="00A641B9"/>
    <w:rsid w:val="00A644AF"/>
    <w:rsid w:val="00A64D00"/>
    <w:rsid w:val="00A65246"/>
    <w:rsid w:val="00A65E2D"/>
    <w:rsid w:val="00A65EF0"/>
    <w:rsid w:val="00A6654F"/>
    <w:rsid w:val="00A66914"/>
    <w:rsid w:val="00A66E40"/>
    <w:rsid w:val="00A676E5"/>
    <w:rsid w:val="00A713DD"/>
    <w:rsid w:val="00A71AA4"/>
    <w:rsid w:val="00A740A9"/>
    <w:rsid w:val="00A74754"/>
    <w:rsid w:val="00A753D6"/>
    <w:rsid w:val="00A7562A"/>
    <w:rsid w:val="00A7600E"/>
    <w:rsid w:val="00A76B8D"/>
    <w:rsid w:val="00A803D7"/>
    <w:rsid w:val="00A81526"/>
    <w:rsid w:val="00A815F1"/>
    <w:rsid w:val="00A81BEB"/>
    <w:rsid w:val="00A825F2"/>
    <w:rsid w:val="00A82BA6"/>
    <w:rsid w:val="00A83253"/>
    <w:rsid w:val="00A83604"/>
    <w:rsid w:val="00A840DE"/>
    <w:rsid w:val="00A84695"/>
    <w:rsid w:val="00A86990"/>
    <w:rsid w:val="00A86C04"/>
    <w:rsid w:val="00A87062"/>
    <w:rsid w:val="00A90661"/>
    <w:rsid w:val="00A91DEE"/>
    <w:rsid w:val="00A92307"/>
    <w:rsid w:val="00A92FAE"/>
    <w:rsid w:val="00A95783"/>
    <w:rsid w:val="00A959A4"/>
    <w:rsid w:val="00A96270"/>
    <w:rsid w:val="00A962C4"/>
    <w:rsid w:val="00A975F5"/>
    <w:rsid w:val="00AA000B"/>
    <w:rsid w:val="00AA0B92"/>
    <w:rsid w:val="00AA1C37"/>
    <w:rsid w:val="00AA2652"/>
    <w:rsid w:val="00AA26A0"/>
    <w:rsid w:val="00AA2AF5"/>
    <w:rsid w:val="00AA480D"/>
    <w:rsid w:val="00AA4C47"/>
    <w:rsid w:val="00AA63E3"/>
    <w:rsid w:val="00AA6E1F"/>
    <w:rsid w:val="00AA7020"/>
    <w:rsid w:val="00AA73BC"/>
    <w:rsid w:val="00AA785D"/>
    <w:rsid w:val="00AA7A45"/>
    <w:rsid w:val="00AB0B7B"/>
    <w:rsid w:val="00AB1224"/>
    <w:rsid w:val="00AB16C4"/>
    <w:rsid w:val="00AB1D0C"/>
    <w:rsid w:val="00AB221E"/>
    <w:rsid w:val="00AB2715"/>
    <w:rsid w:val="00AB3653"/>
    <w:rsid w:val="00AB5882"/>
    <w:rsid w:val="00AB7646"/>
    <w:rsid w:val="00AC0F57"/>
    <w:rsid w:val="00AC115C"/>
    <w:rsid w:val="00AC3166"/>
    <w:rsid w:val="00AC36CF"/>
    <w:rsid w:val="00AC3D46"/>
    <w:rsid w:val="00AC3E36"/>
    <w:rsid w:val="00AC4DE4"/>
    <w:rsid w:val="00AC5E94"/>
    <w:rsid w:val="00AC7063"/>
    <w:rsid w:val="00AC77E6"/>
    <w:rsid w:val="00AD0283"/>
    <w:rsid w:val="00AD0F00"/>
    <w:rsid w:val="00AD3579"/>
    <w:rsid w:val="00AD581B"/>
    <w:rsid w:val="00AD6D2B"/>
    <w:rsid w:val="00AD7943"/>
    <w:rsid w:val="00AD7F39"/>
    <w:rsid w:val="00AE0641"/>
    <w:rsid w:val="00AE067B"/>
    <w:rsid w:val="00AE1752"/>
    <w:rsid w:val="00AE32B0"/>
    <w:rsid w:val="00AE42D1"/>
    <w:rsid w:val="00AE44CE"/>
    <w:rsid w:val="00AE4D68"/>
    <w:rsid w:val="00AE5040"/>
    <w:rsid w:val="00AE61B5"/>
    <w:rsid w:val="00AE64EE"/>
    <w:rsid w:val="00AE7AD1"/>
    <w:rsid w:val="00AE7F3C"/>
    <w:rsid w:val="00AF3444"/>
    <w:rsid w:val="00AF3D7D"/>
    <w:rsid w:val="00AF58F9"/>
    <w:rsid w:val="00AF65A3"/>
    <w:rsid w:val="00B0139F"/>
    <w:rsid w:val="00B01602"/>
    <w:rsid w:val="00B019B2"/>
    <w:rsid w:val="00B01D5B"/>
    <w:rsid w:val="00B045F3"/>
    <w:rsid w:val="00B04FF7"/>
    <w:rsid w:val="00B054DE"/>
    <w:rsid w:val="00B05A2A"/>
    <w:rsid w:val="00B06D37"/>
    <w:rsid w:val="00B06DE3"/>
    <w:rsid w:val="00B121A3"/>
    <w:rsid w:val="00B13395"/>
    <w:rsid w:val="00B14E99"/>
    <w:rsid w:val="00B16C95"/>
    <w:rsid w:val="00B16ED6"/>
    <w:rsid w:val="00B179F0"/>
    <w:rsid w:val="00B17B09"/>
    <w:rsid w:val="00B21B49"/>
    <w:rsid w:val="00B21FA6"/>
    <w:rsid w:val="00B2283C"/>
    <w:rsid w:val="00B24A42"/>
    <w:rsid w:val="00B26EB5"/>
    <w:rsid w:val="00B2728F"/>
    <w:rsid w:val="00B27E96"/>
    <w:rsid w:val="00B27F3C"/>
    <w:rsid w:val="00B27F87"/>
    <w:rsid w:val="00B3092C"/>
    <w:rsid w:val="00B310CA"/>
    <w:rsid w:val="00B3231A"/>
    <w:rsid w:val="00B335D3"/>
    <w:rsid w:val="00B344E5"/>
    <w:rsid w:val="00B34A62"/>
    <w:rsid w:val="00B353B6"/>
    <w:rsid w:val="00B353E5"/>
    <w:rsid w:val="00B358E8"/>
    <w:rsid w:val="00B362DC"/>
    <w:rsid w:val="00B369A6"/>
    <w:rsid w:val="00B36A16"/>
    <w:rsid w:val="00B3744B"/>
    <w:rsid w:val="00B405C4"/>
    <w:rsid w:val="00B41D6C"/>
    <w:rsid w:val="00B426F1"/>
    <w:rsid w:val="00B441BF"/>
    <w:rsid w:val="00B4592A"/>
    <w:rsid w:val="00B45D15"/>
    <w:rsid w:val="00B51A52"/>
    <w:rsid w:val="00B51DF0"/>
    <w:rsid w:val="00B54457"/>
    <w:rsid w:val="00B55D09"/>
    <w:rsid w:val="00B55FE5"/>
    <w:rsid w:val="00B56ED7"/>
    <w:rsid w:val="00B57E19"/>
    <w:rsid w:val="00B620D9"/>
    <w:rsid w:val="00B6440B"/>
    <w:rsid w:val="00B65434"/>
    <w:rsid w:val="00B65858"/>
    <w:rsid w:val="00B7038B"/>
    <w:rsid w:val="00B70690"/>
    <w:rsid w:val="00B724E2"/>
    <w:rsid w:val="00B73969"/>
    <w:rsid w:val="00B74555"/>
    <w:rsid w:val="00B74753"/>
    <w:rsid w:val="00B749E7"/>
    <w:rsid w:val="00B75093"/>
    <w:rsid w:val="00B75179"/>
    <w:rsid w:val="00B75A25"/>
    <w:rsid w:val="00B761AA"/>
    <w:rsid w:val="00B764B4"/>
    <w:rsid w:val="00B765AC"/>
    <w:rsid w:val="00B76AD2"/>
    <w:rsid w:val="00B7704F"/>
    <w:rsid w:val="00B80931"/>
    <w:rsid w:val="00B825B1"/>
    <w:rsid w:val="00B83A9B"/>
    <w:rsid w:val="00B8445B"/>
    <w:rsid w:val="00B90217"/>
    <w:rsid w:val="00B902ED"/>
    <w:rsid w:val="00B905DB"/>
    <w:rsid w:val="00B90A41"/>
    <w:rsid w:val="00B913D3"/>
    <w:rsid w:val="00B91B17"/>
    <w:rsid w:val="00B92FF3"/>
    <w:rsid w:val="00B93EE7"/>
    <w:rsid w:val="00B9444B"/>
    <w:rsid w:val="00B95406"/>
    <w:rsid w:val="00B95838"/>
    <w:rsid w:val="00B95EDB"/>
    <w:rsid w:val="00B95F13"/>
    <w:rsid w:val="00B96701"/>
    <w:rsid w:val="00B96831"/>
    <w:rsid w:val="00B9781C"/>
    <w:rsid w:val="00B97A3A"/>
    <w:rsid w:val="00BA05C1"/>
    <w:rsid w:val="00BA1C8A"/>
    <w:rsid w:val="00BA307C"/>
    <w:rsid w:val="00BA32C7"/>
    <w:rsid w:val="00BA4B61"/>
    <w:rsid w:val="00BA5397"/>
    <w:rsid w:val="00BA555F"/>
    <w:rsid w:val="00BA5B08"/>
    <w:rsid w:val="00BB0C2D"/>
    <w:rsid w:val="00BB1236"/>
    <w:rsid w:val="00BB131C"/>
    <w:rsid w:val="00BB137F"/>
    <w:rsid w:val="00BB1D2E"/>
    <w:rsid w:val="00BB416B"/>
    <w:rsid w:val="00BB5341"/>
    <w:rsid w:val="00BB57C2"/>
    <w:rsid w:val="00BB7426"/>
    <w:rsid w:val="00BC1AEC"/>
    <w:rsid w:val="00BC1C03"/>
    <w:rsid w:val="00BC3DB4"/>
    <w:rsid w:val="00BC476C"/>
    <w:rsid w:val="00BC5886"/>
    <w:rsid w:val="00BC5A69"/>
    <w:rsid w:val="00BC5D3A"/>
    <w:rsid w:val="00BC6ED2"/>
    <w:rsid w:val="00BC7604"/>
    <w:rsid w:val="00BC7AF3"/>
    <w:rsid w:val="00BD06F7"/>
    <w:rsid w:val="00BD0809"/>
    <w:rsid w:val="00BD0AB6"/>
    <w:rsid w:val="00BD171E"/>
    <w:rsid w:val="00BD1A29"/>
    <w:rsid w:val="00BD1EE3"/>
    <w:rsid w:val="00BD1FA7"/>
    <w:rsid w:val="00BD24E2"/>
    <w:rsid w:val="00BD3233"/>
    <w:rsid w:val="00BD32F2"/>
    <w:rsid w:val="00BD36D0"/>
    <w:rsid w:val="00BD4F10"/>
    <w:rsid w:val="00BD5A08"/>
    <w:rsid w:val="00BD7ADE"/>
    <w:rsid w:val="00BE0323"/>
    <w:rsid w:val="00BE0654"/>
    <w:rsid w:val="00BE0B75"/>
    <w:rsid w:val="00BE250C"/>
    <w:rsid w:val="00BE2787"/>
    <w:rsid w:val="00BE2C08"/>
    <w:rsid w:val="00BE35AE"/>
    <w:rsid w:val="00BE51D5"/>
    <w:rsid w:val="00BE55BD"/>
    <w:rsid w:val="00BE5E9D"/>
    <w:rsid w:val="00BE6932"/>
    <w:rsid w:val="00BF10B4"/>
    <w:rsid w:val="00BF2F4A"/>
    <w:rsid w:val="00BF389C"/>
    <w:rsid w:val="00BF4EC4"/>
    <w:rsid w:val="00BF50DD"/>
    <w:rsid w:val="00BF6266"/>
    <w:rsid w:val="00BF7ACE"/>
    <w:rsid w:val="00C00639"/>
    <w:rsid w:val="00C025F3"/>
    <w:rsid w:val="00C02733"/>
    <w:rsid w:val="00C02829"/>
    <w:rsid w:val="00C03600"/>
    <w:rsid w:val="00C05093"/>
    <w:rsid w:val="00C05404"/>
    <w:rsid w:val="00C079B8"/>
    <w:rsid w:val="00C10043"/>
    <w:rsid w:val="00C10C43"/>
    <w:rsid w:val="00C10D0C"/>
    <w:rsid w:val="00C11EF7"/>
    <w:rsid w:val="00C12A0A"/>
    <w:rsid w:val="00C1405F"/>
    <w:rsid w:val="00C14673"/>
    <w:rsid w:val="00C1535C"/>
    <w:rsid w:val="00C1575A"/>
    <w:rsid w:val="00C15D42"/>
    <w:rsid w:val="00C162F4"/>
    <w:rsid w:val="00C1721D"/>
    <w:rsid w:val="00C17B6C"/>
    <w:rsid w:val="00C20E4A"/>
    <w:rsid w:val="00C23313"/>
    <w:rsid w:val="00C23C40"/>
    <w:rsid w:val="00C24F3C"/>
    <w:rsid w:val="00C25A7A"/>
    <w:rsid w:val="00C25F3B"/>
    <w:rsid w:val="00C270C6"/>
    <w:rsid w:val="00C331B3"/>
    <w:rsid w:val="00C3374D"/>
    <w:rsid w:val="00C3381C"/>
    <w:rsid w:val="00C33F64"/>
    <w:rsid w:val="00C354D5"/>
    <w:rsid w:val="00C356AB"/>
    <w:rsid w:val="00C356E3"/>
    <w:rsid w:val="00C36776"/>
    <w:rsid w:val="00C41352"/>
    <w:rsid w:val="00C417E5"/>
    <w:rsid w:val="00C423BB"/>
    <w:rsid w:val="00C43B58"/>
    <w:rsid w:val="00C464D1"/>
    <w:rsid w:val="00C468A3"/>
    <w:rsid w:val="00C468D1"/>
    <w:rsid w:val="00C47155"/>
    <w:rsid w:val="00C50CFE"/>
    <w:rsid w:val="00C53486"/>
    <w:rsid w:val="00C54251"/>
    <w:rsid w:val="00C55AE6"/>
    <w:rsid w:val="00C57095"/>
    <w:rsid w:val="00C577BB"/>
    <w:rsid w:val="00C57996"/>
    <w:rsid w:val="00C57F87"/>
    <w:rsid w:val="00C6015F"/>
    <w:rsid w:val="00C60316"/>
    <w:rsid w:val="00C6084F"/>
    <w:rsid w:val="00C611AA"/>
    <w:rsid w:val="00C61688"/>
    <w:rsid w:val="00C617D8"/>
    <w:rsid w:val="00C61AA6"/>
    <w:rsid w:val="00C61B2F"/>
    <w:rsid w:val="00C61D92"/>
    <w:rsid w:val="00C6361A"/>
    <w:rsid w:val="00C63EEA"/>
    <w:rsid w:val="00C640A1"/>
    <w:rsid w:val="00C672B9"/>
    <w:rsid w:val="00C71A10"/>
    <w:rsid w:val="00C72AF4"/>
    <w:rsid w:val="00C75057"/>
    <w:rsid w:val="00C76910"/>
    <w:rsid w:val="00C76BD9"/>
    <w:rsid w:val="00C76EEF"/>
    <w:rsid w:val="00C8037A"/>
    <w:rsid w:val="00C80B40"/>
    <w:rsid w:val="00C816D7"/>
    <w:rsid w:val="00C81FDD"/>
    <w:rsid w:val="00C826EA"/>
    <w:rsid w:val="00C830FE"/>
    <w:rsid w:val="00C84214"/>
    <w:rsid w:val="00C84C50"/>
    <w:rsid w:val="00C851A0"/>
    <w:rsid w:val="00C8756E"/>
    <w:rsid w:val="00C8770A"/>
    <w:rsid w:val="00C903F1"/>
    <w:rsid w:val="00C90409"/>
    <w:rsid w:val="00C905B2"/>
    <w:rsid w:val="00C911A9"/>
    <w:rsid w:val="00C9341D"/>
    <w:rsid w:val="00C937DF"/>
    <w:rsid w:val="00CA0882"/>
    <w:rsid w:val="00CA0D4B"/>
    <w:rsid w:val="00CA1D55"/>
    <w:rsid w:val="00CA2083"/>
    <w:rsid w:val="00CA4A4B"/>
    <w:rsid w:val="00CA5854"/>
    <w:rsid w:val="00CA7593"/>
    <w:rsid w:val="00CA7C31"/>
    <w:rsid w:val="00CB2224"/>
    <w:rsid w:val="00CB359A"/>
    <w:rsid w:val="00CB3DB1"/>
    <w:rsid w:val="00CB55E9"/>
    <w:rsid w:val="00CB6EF6"/>
    <w:rsid w:val="00CB743E"/>
    <w:rsid w:val="00CB7E75"/>
    <w:rsid w:val="00CC0EA0"/>
    <w:rsid w:val="00CC0FC3"/>
    <w:rsid w:val="00CC1063"/>
    <w:rsid w:val="00CC110C"/>
    <w:rsid w:val="00CC2230"/>
    <w:rsid w:val="00CC2C1C"/>
    <w:rsid w:val="00CC32C0"/>
    <w:rsid w:val="00CC36C2"/>
    <w:rsid w:val="00CC44C9"/>
    <w:rsid w:val="00CC4BCA"/>
    <w:rsid w:val="00CC4BFE"/>
    <w:rsid w:val="00CC59DA"/>
    <w:rsid w:val="00CC642C"/>
    <w:rsid w:val="00CD3B22"/>
    <w:rsid w:val="00CD4375"/>
    <w:rsid w:val="00CD43CB"/>
    <w:rsid w:val="00CD44A8"/>
    <w:rsid w:val="00CD4609"/>
    <w:rsid w:val="00CD63F1"/>
    <w:rsid w:val="00CD6EE7"/>
    <w:rsid w:val="00CD7ED5"/>
    <w:rsid w:val="00CE0297"/>
    <w:rsid w:val="00CE0572"/>
    <w:rsid w:val="00CE0634"/>
    <w:rsid w:val="00CE0724"/>
    <w:rsid w:val="00CE103A"/>
    <w:rsid w:val="00CE1618"/>
    <w:rsid w:val="00CE2375"/>
    <w:rsid w:val="00CE259E"/>
    <w:rsid w:val="00CE276D"/>
    <w:rsid w:val="00CE46B7"/>
    <w:rsid w:val="00CE4ED0"/>
    <w:rsid w:val="00CE5921"/>
    <w:rsid w:val="00CE64F2"/>
    <w:rsid w:val="00CE6DF6"/>
    <w:rsid w:val="00CE71A9"/>
    <w:rsid w:val="00CF15C5"/>
    <w:rsid w:val="00CF2011"/>
    <w:rsid w:val="00CF4061"/>
    <w:rsid w:val="00CF57E3"/>
    <w:rsid w:val="00CF60AA"/>
    <w:rsid w:val="00CF789B"/>
    <w:rsid w:val="00D02FD6"/>
    <w:rsid w:val="00D0322B"/>
    <w:rsid w:val="00D03995"/>
    <w:rsid w:val="00D0468C"/>
    <w:rsid w:val="00D05B50"/>
    <w:rsid w:val="00D06894"/>
    <w:rsid w:val="00D06F6F"/>
    <w:rsid w:val="00D07049"/>
    <w:rsid w:val="00D10310"/>
    <w:rsid w:val="00D10D4A"/>
    <w:rsid w:val="00D111A3"/>
    <w:rsid w:val="00D126F5"/>
    <w:rsid w:val="00D12FAB"/>
    <w:rsid w:val="00D159D2"/>
    <w:rsid w:val="00D16AFD"/>
    <w:rsid w:val="00D17769"/>
    <w:rsid w:val="00D20724"/>
    <w:rsid w:val="00D20C65"/>
    <w:rsid w:val="00D20FB8"/>
    <w:rsid w:val="00D2215A"/>
    <w:rsid w:val="00D22560"/>
    <w:rsid w:val="00D22C13"/>
    <w:rsid w:val="00D23341"/>
    <w:rsid w:val="00D24D35"/>
    <w:rsid w:val="00D24FDA"/>
    <w:rsid w:val="00D25386"/>
    <w:rsid w:val="00D25468"/>
    <w:rsid w:val="00D2736B"/>
    <w:rsid w:val="00D27E78"/>
    <w:rsid w:val="00D37B90"/>
    <w:rsid w:val="00D428EC"/>
    <w:rsid w:val="00D52C8A"/>
    <w:rsid w:val="00D52F13"/>
    <w:rsid w:val="00D5337E"/>
    <w:rsid w:val="00D53E3B"/>
    <w:rsid w:val="00D5441F"/>
    <w:rsid w:val="00D55C1A"/>
    <w:rsid w:val="00D567CC"/>
    <w:rsid w:val="00D569F9"/>
    <w:rsid w:val="00D57AD1"/>
    <w:rsid w:val="00D603F9"/>
    <w:rsid w:val="00D62774"/>
    <w:rsid w:val="00D62FA7"/>
    <w:rsid w:val="00D63D81"/>
    <w:rsid w:val="00D645D2"/>
    <w:rsid w:val="00D65767"/>
    <w:rsid w:val="00D666F9"/>
    <w:rsid w:val="00D6789C"/>
    <w:rsid w:val="00D67E01"/>
    <w:rsid w:val="00D70525"/>
    <w:rsid w:val="00D70C31"/>
    <w:rsid w:val="00D71452"/>
    <w:rsid w:val="00D71A95"/>
    <w:rsid w:val="00D71E87"/>
    <w:rsid w:val="00D71F4F"/>
    <w:rsid w:val="00D72F53"/>
    <w:rsid w:val="00D74974"/>
    <w:rsid w:val="00D7507D"/>
    <w:rsid w:val="00D758F0"/>
    <w:rsid w:val="00D76C90"/>
    <w:rsid w:val="00D808EB"/>
    <w:rsid w:val="00D81656"/>
    <w:rsid w:val="00D8288C"/>
    <w:rsid w:val="00D82D86"/>
    <w:rsid w:val="00D82DF9"/>
    <w:rsid w:val="00D83509"/>
    <w:rsid w:val="00D83734"/>
    <w:rsid w:val="00D83A53"/>
    <w:rsid w:val="00D83C5C"/>
    <w:rsid w:val="00D83CA4"/>
    <w:rsid w:val="00D86DD3"/>
    <w:rsid w:val="00D904DD"/>
    <w:rsid w:val="00D90E62"/>
    <w:rsid w:val="00D92964"/>
    <w:rsid w:val="00D929CF"/>
    <w:rsid w:val="00D937CA"/>
    <w:rsid w:val="00D95272"/>
    <w:rsid w:val="00D960BD"/>
    <w:rsid w:val="00D972A8"/>
    <w:rsid w:val="00DA0B3C"/>
    <w:rsid w:val="00DA5235"/>
    <w:rsid w:val="00DA547E"/>
    <w:rsid w:val="00DA6FF9"/>
    <w:rsid w:val="00DA7297"/>
    <w:rsid w:val="00DB0F21"/>
    <w:rsid w:val="00DB1081"/>
    <w:rsid w:val="00DB12A4"/>
    <w:rsid w:val="00DB2305"/>
    <w:rsid w:val="00DB29A5"/>
    <w:rsid w:val="00DB2DC7"/>
    <w:rsid w:val="00DB3F88"/>
    <w:rsid w:val="00DB513B"/>
    <w:rsid w:val="00DB57B9"/>
    <w:rsid w:val="00DB6887"/>
    <w:rsid w:val="00DB7360"/>
    <w:rsid w:val="00DC120F"/>
    <w:rsid w:val="00DC16B6"/>
    <w:rsid w:val="00DC37FF"/>
    <w:rsid w:val="00DC5223"/>
    <w:rsid w:val="00DC5983"/>
    <w:rsid w:val="00DC76D5"/>
    <w:rsid w:val="00DC7D12"/>
    <w:rsid w:val="00DD0F25"/>
    <w:rsid w:val="00DD34ED"/>
    <w:rsid w:val="00DD376C"/>
    <w:rsid w:val="00DD39E0"/>
    <w:rsid w:val="00DD44D1"/>
    <w:rsid w:val="00DD508D"/>
    <w:rsid w:val="00DD5184"/>
    <w:rsid w:val="00DD5D60"/>
    <w:rsid w:val="00DD7B07"/>
    <w:rsid w:val="00DE0B38"/>
    <w:rsid w:val="00DE1B79"/>
    <w:rsid w:val="00DE2C2A"/>
    <w:rsid w:val="00DE3160"/>
    <w:rsid w:val="00DE3BE0"/>
    <w:rsid w:val="00DE3E0E"/>
    <w:rsid w:val="00DE4002"/>
    <w:rsid w:val="00DE49EA"/>
    <w:rsid w:val="00DE4DB1"/>
    <w:rsid w:val="00DE67D0"/>
    <w:rsid w:val="00DE6ACC"/>
    <w:rsid w:val="00DE7330"/>
    <w:rsid w:val="00DF0D6B"/>
    <w:rsid w:val="00DF1427"/>
    <w:rsid w:val="00DF1440"/>
    <w:rsid w:val="00DF4FB4"/>
    <w:rsid w:val="00DF5E8E"/>
    <w:rsid w:val="00DF65FD"/>
    <w:rsid w:val="00DF6A97"/>
    <w:rsid w:val="00DF7E27"/>
    <w:rsid w:val="00DF7FA5"/>
    <w:rsid w:val="00E01984"/>
    <w:rsid w:val="00E02933"/>
    <w:rsid w:val="00E02D07"/>
    <w:rsid w:val="00E03733"/>
    <w:rsid w:val="00E049A2"/>
    <w:rsid w:val="00E04DD0"/>
    <w:rsid w:val="00E05A8D"/>
    <w:rsid w:val="00E05BC2"/>
    <w:rsid w:val="00E065F1"/>
    <w:rsid w:val="00E0775F"/>
    <w:rsid w:val="00E07DAE"/>
    <w:rsid w:val="00E10382"/>
    <w:rsid w:val="00E1133C"/>
    <w:rsid w:val="00E11666"/>
    <w:rsid w:val="00E11A54"/>
    <w:rsid w:val="00E12905"/>
    <w:rsid w:val="00E13174"/>
    <w:rsid w:val="00E13C51"/>
    <w:rsid w:val="00E1427F"/>
    <w:rsid w:val="00E1502C"/>
    <w:rsid w:val="00E16F83"/>
    <w:rsid w:val="00E1722B"/>
    <w:rsid w:val="00E21616"/>
    <w:rsid w:val="00E2172A"/>
    <w:rsid w:val="00E227DC"/>
    <w:rsid w:val="00E23673"/>
    <w:rsid w:val="00E239E1"/>
    <w:rsid w:val="00E24112"/>
    <w:rsid w:val="00E249A6"/>
    <w:rsid w:val="00E24A21"/>
    <w:rsid w:val="00E2539D"/>
    <w:rsid w:val="00E255B0"/>
    <w:rsid w:val="00E26B12"/>
    <w:rsid w:val="00E26BA0"/>
    <w:rsid w:val="00E271F9"/>
    <w:rsid w:val="00E27469"/>
    <w:rsid w:val="00E274CC"/>
    <w:rsid w:val="00E27537"/>
    <w:rsid w:val="00E3271C"/>
    <w:rsid w:val="00E33870"/>
    <w:rsid w:val="00E34344"/>
    <w:rsid w:val="00E351D3"/>
    <w:rsid w:val="00E35539"/>
    <w:rsid w:val="00E36BD3"/>
    <w:rsid w:val="00E37B84"/>
    <w:rsid w:val="00E4003E"/>
    <w:rsid w:val="00E4084D"/>
    <w:rsid w:val="00E41C1E"/>
    <w:rsid w:val="00E4350F"/>
    <w:rsid w:val="00E43A81"/>
    <w:rsid w:val="00E43B5E"/>
    <w:rsid w:val="00E448CB"/>
    <w:rsid w:val="00E45FAB"/>
    <w:rsid w:val="00E466F1"/>
    <w:rsid w:val="00E46940"/>
    <w:rsid w:val="00E50B4A"/>
    <w:rsid w:val="00E52C85"/>
    <w:rsid w:val="00E53834"/>
    <w:rsid w:val="00E54197"/>
    <w:rsid w:val="00E54416"/>
    <w:rsid w:val="00E5481E"/>
    <w:rsid w:val="00E56D7E"/>
    <w:rsid w:val="00E57496"/>
    <w:rsid w:val="00E57754"/>
    <w:rsid w:val="00E60097"/>
    <w:rsid w:val="00E60C4B"/>
    <w:rsid w:val="00E6158A"/>
    <w:rsid w:val="00E62A29"/>
    <w:rsid w:val="00E62A88"/>
    <w:rsid w:val="00E64DD8"/>
    <w:rsid w:val="00E65F5C"/>
    <w:rsid w:val="00E663AE"/>
    <w:rsid w:val="00E66E72"/>
    <w:rsid w:val="00E66F7F"/>
    <w:rsid w:val="00E67173"/>
    <w:rsid w:val="00E67622"/>
    <w:rsid w:val="00E70BE5"/>
    <w:rsid w:val="00E714F2"/>
    <w:rsid w:val="00E7280F"/>
    <w:rsid w:val="00E73095"/>
    <w:rsid w:val="00E7387A"/>
    <w:rsid w:val="00E75171"/>
    <w:rsid w:val="00E752C7"/>
    <w:rsid w:val="00E76DB3"/>
    <w:rsid w:val="00E76FCA"/>
    <w:rsid w:val="00E81BAE"/>
    <w:rsid w:val="00E83D56"/>
    <w:rsid w:val="00E84AF0"/>
    <w:rsid w:val="00E8509C"/>
    <w:rsid w:val="00E855F3"/>
    <w:rsid w:val="00E90364"/>
    <w:rsid w:val="00E905D5"/>
    <w:rsid w:val="00E9062C"/>
    <w:rsid w:val="00E909B8"/>
    <w:rsid w:val="00E91856"/>
    <w:rsid w:val="00E92858"/>
    <w:rsid w:val="00E92A8E"/>
    <w:rsid w:val="00E93FC9"/>
    <w:rsid w:val="00E950DB"/>
    <w:rsid w:val="00E95799"/>
    <w:rsid w:val="00E965A3"/>
    <w:rsid w:val="00EA3289"/>
    <w:rsid w:val="00EA3CF0"/>
    <w:rsid w:val="00EA3D06"/>
    <w:rsid w:val="00EA620A"/>
    <w:rsid w:val="00EA656A"/>
    <w:rsid w:val="00EA6FF6"/>
    <w:rsid w:val="00EA7AEA"/>
    <w:rsid w:val="00EB034D"/>
    <w:rsid w:val="00EB0560"/>
    <w:rsid w:val="00EB0B4C"/>
    <w:rsid w:val="00EB0DB5"/>
    <w:rsid w:val="00EB12B2"/>
    <w:rsid w:val="00EB30D7"/>
    <w:rsid w:val="00EB5665"/>
    <w:rsid w:val="00EC0459"/>
    <w:rsid w:val="00EC101B"/>
    <w:rsid w:val="00EC1A73"/>
    <w:rsid w:val="00EC35A3"/>
    <w:rsid w:val="00EC37E7"/>
    <w:rsid w:val="00EC3847"/>
    <w:rsid w:val="00EC3B4F"/>
    <w:rsid w:val="00EC4BCC"/>
    <w:rsid w:val="00EC50CA"/>
    <w:rsid w:val="00EC569A"/>
    <w:rsid w:val="00EC7139"/>
    <w:rsid w:val="00EC75C4"/>
    <w:rsid w:val="00EC7A70"/>
    <w:rsid w:val="00ED08C9"/>
    <w:rsid w:val="00ED0CE2"/>
    <w:rsid w:val="00ED2D08"/>
    <w:rsid w:val="00ED33D5"/>
    <w:rsid w:val="00ED3C98"/>
    <w:rsid w:val="00ED4034"/>
    <w:rsid w:val="00ED40F1"/>
    <w:rsid w:val="00ED75AF"/>
    <w:rsid w:val="00EE0C45"/>
    <w:rsid w:val="00EE1060"/>
    <w:rsid w:val="00EE1718"/>
    <w:rsid w:val="00EE1744"/>
    <w:rsid w:val="00EE2069"/>
    <w:rsid w:val="00EE2D15"/>
    <w:rsid w:val="00EE50F4"/>
    <w:rsid w:val="00EE57ED"/>
    <w:rsid w:val="00EE7B61"/>
    <w:rsid w:val="00EF0ACF"/>
    <w:rsid w:val="00EF1210"/>
    <w:rsid w:val="00EF1558"/>
    <w:rsid w:val="00EF286A"/>
    <w:rsid w:val="00EF3294"/>
    <w:rsid w:val="00EF33CA"/>
    <w:rsid w:val="00EF3CBE"/>
    <w:rsid w:val="00EF47D4"/>
    <w:rsid w:val="00F01360"/>
    <w:rsid w:val="00F020A0"/>
    <w:rsid w:val="00F02283"/>
    <w:rsid w:val="00F02650"/>
    <w:rsid w:val="00F03120"/>
    <w:rsid w:val="00F039D0"/>
    <w:rsid w:val="00F03E8C"/>
    <w:rsid w:val="00F04A86"/>
    <w:rsid w:val="00F05010"/>
    <w:rsid w:val="00F05553"/>
    <w:rsid w:val="00F059AB"/>
    <w:rsid w:val="00F05D3C"/>
    <w:rsid w:val="00F066E8"/>
    <w:rsid w:val="00F07E22"/>
    <w:rsid w:val="00F103B8"/>
    <w:rsid w:val="00F10F2D"/>
    <w:rsid w:val="00F11939"/>
    <w:rsid w:val="00F11F3D"/>
    <w:rsid w:val="00F13195"/>
    <w:rsid w:val="00F13372"/>
    <w:rsid w:val="00F13C7F"/>
    <w:rsid w:val="00F14EFF"/>
    <w:rsid w:val="00F157C1"/>
    <w:rsid w:val="00F163AD"/>
    <w:rsid w:val="00F175F0"/>
    <w:rsid w:val="00F21A18"/>
    <w:rsid w:val="00F23D85"/>
    <w:rsid w:val="00F25CC8"/>
    <w:rsid w:val="00F26434"/>
    <w:rsid w:val="00F264D0"/>
    <w:rsid w:val="00F27E71"/>
    <w:rsid w:val="00F338EB"/>
    <w:rsid w:val="00F33D15"/>
    <w:rsid w:val="00F345C5"/>
    <w:rsid w:val="00F34664"/>
    <w:rsid w:val="00F34B5F"/>
    <w:rsid w:val="00F34E8F"/>
    <w:rsid w:val="00F356A4"/>
    <w:rsid w:val="00F35C0B"/>
    <w:rsid w:val="00F36BE5"/>
    <w:rsid w:val="00F3715D"/>
    <w:rsid w:val="00F3722B"/>
    <w:rsid w:val="00F3758F"/>
    <w:rsid w:val="00F37BE3"/>
    <w:rsid w:val="00F4090E"/>
    <w:rsid w:val="00F429CD"/>
    <w:rsid w:val="00F4548A"/>
    <w:rsid w:val="00F46F1A"/>
    <w:rsid w:val="00F5028D"/>
    <w:rsid w:val="00F505AE"/>
    <w:rsid w:val="00F50E40"/>
    <w:rsid w:val="00F537AA"/>
    <w:rsid w:val="00F54138"/>
    <w:rsid w:val="00F54724"/>
    <w:rsid w:val="00F5526C"/>
    <w:rsid w:val="00F553DC"/>
    <w:rsid w:val="00F5615A"/>
    <w:rsid w:val="00F563B1"/>
    <w:rsid w:val="00F56AB6"/>
    <w:rsid w:val="00F57AD4"/>
    <w:rsid w:val="00F60311"/>
    <w:rsid w:val="00F61894"/>
    <w:rsid w:val="00F62A21"/>
    <w:rsid w:val="00F6348C"/>
    <w:rsid w:val="00F63722"/>
    <w:rsid w:val="00F65157"/>
    <w:rsid w:val="00F65223"/>
    <w:rsid w:val="00F6680B"/>
    <w:rsid w:val="00F66A0F"/>
    <w:rsid w:val="00F67D76"/>
    <w:rsid w:val="00F70182"/>
    <w:rsid w:val="00F71E3F"/>
    <w:rsid w:val="00F72330"/>
    <w:rsid w:val="00F73B32"/>
    <w:rsid w:val="00F75541"/>
    <w:rsid w:val="00F80C4A"/>
    <w:rsid w:val="00F8203A"/>
    <w:rsid w:val="00F822AE"/>
    <w:rsid w:val="00F8246E"/>
    <w:rsid w:val="00F839A2"/>
    <w:rsid w:val="00F842CE"/>
    <w:rsid w:val="00F85B4A"/>
    <w:rsid w:val="00F86000"/>
    <w:rsid w:val="00F860F5"/>
    <w:rsid w:val="00F8755F"/>
    <w:rsid w:val="00F879A8"/>
    <w:rsid w:val="00F87A2B"/>
    <w:rsid w:val="00F87FE3"/>
    <w:rsid w:val="00F92F14"/>
    <w:rsid w:val="00F93641"/>
    <w:rsid w:val="00F93D49"/>
    <w:rsid w:val="00F94D5B"/>
    <w:rsid w:val="00F958D4"/>
    <w:rsid w:val="00F95DF8"/>
    <w:rsid w:val="00F95E7E"/>
    <w:rsid w:val="00F96390"/>
    <w:rsid w:val="00F96A8B"/>
    <w:rsid w:val="00FA03A6"/>
    <w:rsid w:val="00FA0E96"/>
    <w:rsid w:val="00FA1091"/>
    <w:rsid w:val="00FA1742"/>
    <w:rsid w:val="00FA283C"/>
    <w:rsid w:val="00FA3F10"/>
    <w:rsid w:val="00FA448D"/>
    <w:rsid w:val="00FA4BDF"/>
    <w:rsid w:val="00FA592B"/>
    <w:rsid w:val="00FA5A87"/>
    <w:rsid w:val="00FA6AA5"/>
    <w:rsid w:val="00FA701E"/>
    <w:rsid w:val="00FA774F"/>
    <w:rsid w:val="00FB052B"/>
    <w:rsid w:val="00FB21FA"/>
    <w:rsid w:val="00FB4DED"/>
    <w:rsid w:val="00FB4EDC"/>
    <w:rsid w:val="00FB7E79"/>
    <w:rsid w:val="00FB7EFB"/>
    <w:rsid w:val="00FC1500"/>
    <w:rsid w:val="00FC1C56"/>
    <w:rsid w:val="00FC3905"/>
    <w:rsid w:val="00FC4DAB"/>
    <w:rsid w:val="00FC5F2D"/>
    <w:rsid w:val="00FC7AFD"/>
    <w:rsid w:val="00FD0B90"/>
    <w:rsid w:val="00FD116F"/>
    <w:rsid w:val="00FD16B1"/>
    <w:rsid w:val="00FD1B4B"/>
    <w:rsid w:val="00FD2543"/>
    <w:rsid w:val="00FD2CA6"/>
    <w:rsid w:val="00FD4769"/>
    <w:rsid w:val="00FD63D2"/>
    <w:rsid w:val="00FD6A3E"/>
    <w:rsid w:val="00FD71CA"/>
    <w:rsid w:val="00FE04F7"/>
    <w:rsid w:val="00FE3C04"/>
    <w:rsid w:val="00FE4889"/>
    <w:rsid w:val="00FE7C54"/>
    <w:rsid w:val="00FF0C0C"/>
    <w:rsid w:val="00FF11E1"/>
    <w:rsid w:val="00FF1E81"/>
    <w:rsid w:val="00FF43F6"/>
    <w:rsid w:val="00FF44C3"/>
    <w:rsid w:val="00FF47D3"/>
    <w:rsid w:val="00FF5356"/>
    <w:rsid w:val="00FF763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B5F"/>
    <w:pPr>
      <w:tabs>
        <w:tab w:val="left" w:pos="709"/>
        <w:tab w:val="left" w:pos="1418"/>
        <w:tab w:val="left" w:pos="2268"/>
        <w:tab w:val="left" w:pos="3289"/>
      </w:tabs>
      <w:bidi/>
    </w:pPr>
    <w:rPr>
      <w:rFonts w:cs="David"/>
      <w:sz w:val="24"/>
      <w:szCs w:val="26"/>
    </w:rPr>
  </w:style>
  <w:style w:type="paragraph" w:styleId="1">
    <w:name w:val="heading 1"/>
    <w:basedOn w:val="a"/>
    <w:next w:val="a"/>
    <w:link w:val="10"/>
    <w:qFormat/>
    <w:rsid w:val="00173F5D"/>
    <w:pPr>
      <w:keepNext/>
      <w:spacing w:before="240" w:after="360"/>
      <w:outlineLvl w:val="0"/>
    </w:pPr>
    <w:rPr>
      <w:b/>
      <w:bCs/>
      <w:kern w:val="28"/>
      <w:sz w:val="34"/>
      <w:szCs w:val="40"/>
    </w:rPr>
  </w:style>
  <w:style w:type="paragraph" w:styleId="2">
    <w:name w:val="heading 2"/>
    <w:basedOn w:val="a"/>
    <w:next w:val="a"/>
    <w:link w:val="20"/>
    <w:qFormat/>
    <w:rsid w:val="00173F5D"/>
    <w:pPr>
      <w:keepNext/>
      <w:numPr>
        <w:ilvl w:val="1"/>
        <w:numId w:val="1"/>
      </w:numPr>
      <w:spacing w:before="240" w:after="240"/>
      <w:ind w:left="1418" w:hanging="709"/>
      <w:outlineLvl w:val="1"/>
    </w:pPr>
    <w:rPr>
      <w:b/>
      <w:bCs/>
      <w:sz w:val="28"/>
      <w:szCs w:val="32"/>
    </w:rPr>
  </w:style>
  <w:style w:type="paragraph" w:styleId="3">
    <w:name w:val="heading 3"/>
    <w:basedOn w:val="a"/>
    <w:next w:val="a"/>
    <w:link w:val="30"/>
    <w:qFormat/>
    <w:rsid w:val="00173F5D"/>
    <w:pPr>
      <w:keepNext/>
      <w:numPr>
        <w:ilvl w:val="2"/>
        <w:numId w:val="1"/>
      </w:numPr>
      <w:spacing w:before="240" w:after="120"/>
      <w:ind w:left="2267" w:hanging="851"/>
      <w:outlineLvl w:val="2"/>
    </w:pPr>
    <w:rPr>
      <w:b/>
      <w:bCs/>
    </w:rPr>
  </w:style>
  <w:style w:type="paragraph" w:styleId="4">
    <w:name w:val="heading 4"/>
    <w:basedOn w:val="a"/>
    <w:next w:val="a"/>
    <w:link w:val="40"/>
    <w:qFormat/>
    <w:rsid w:val="00173F5D"/>
    <w:pPr>
      <w:keepNext/>
      <w:numPr>
        <w:ilvl w:val="3"/>
        <w:numId w:val="1"/>
      </w:numPr>
      <w:tabs>
        <w:tab w:val="clear" w:pos="709"/>
        <w:tab w:val="clear" w:pos="1418"/>
        <w:tab w:val="left" w:pos="720"/>
        <w:tab w:val="left" w:pos="1440"/>
        <w:tab w:val="left" w:pos="2160"/>
        <w:tab w:val="left" w:pos="3158"/>
      </w:tabs>
      <w:spacing w:before="240" w:after="60"/>
      <w:ind w:left="3288" w:hanging="1021"/>
      <w:outlineLvl w:val="3"/>
    </w:pPr>
  </w:style>
  <w:style w:type="paragraph" w:styleId="5">
    <w:name w:val="heading 5"/>
    <w:basedOn w:val="a"/>
    <w:next w:val="a"/>
    <w:link w:val="50"/>
    <w:qFormat/>
    <w:rsid w:val="00173F5D"/>
    <w:pPr>
      <w:numPr>
        <w:ilvl w:val="4"/>
        <w:numId w:val="1"/>
      </w:numPr>
      <w:spacing w:before="240" w:after="60"/>
      <w:ind w:left="3540"/>
      <w:outlineLvl w:val="4"/>
    </w:pPr>
    <w:rPr>
      <w:rFonts w:ascii="Arial" w:hAnsi="Arial" w:cs="Miriam"/>
      <w:sz w:val="22"/>
      <w:szCs w:val="22"/>
    </w:rPr>
  </w:style>
  <w:style w:type="paragraph" w:styleId="6">
    <w:name w:val="heading 6"/>
    <w:basedOn w:val="a"/>
    <w:next w:val="a"/>
    <w:link w:val="60"/>
    <w:qFormat/>
    <w:rsid w:val="00173F5D"/>
    <w:pPr>
      <w:numPr>
        <w:ilvl w:val="5"/>
        <w:numId w:val="1"/>
      </w:numPr>
      <w:spacing w:before="240" w:after="60"/>
      <w:ind w:left="4248"/>
      <w:outlineLvl w:val="5"/>
    </w:pPr>
    <w:rPr>
      <w:rFonts w:ascii="Arial" w:hAnsi="Arial" w:cs="Miriam"/>
      <w:i/>
      <w:iCs/>
      <w:sz w:val="22"/>
      <w:szCs w:val="22"/>
    </w:rPr>
  </w:style>
  <w:style w:type="paragraph" w:styleId="7">
    <w:name w:val="heading 7"/>
    <w:basedOn w:val="a"/>
    <w:next w:val="a"/>
    <w:link w:val="70"/>
    <w:qFormat/>
    <w:rsid w:val="00173F5D"/>
    <w:pPr>
      <w:numPr>
        <w:ilvl w:val="6"/>
        <w:numId w:val="1"/>
      </w:numPr>
      <w:spacing w:before="240" w:after="60"/>
      <w:ind w:left="4956"/>
      <w:outlineLvl w:val="6"/>
    </w:pPr>
    <w:rPr>
      <w:rFonts w:ascii="Arial" w:hAnsi="Arial" w:cs="Miriam"/>
      <w:sz w:val="20"/>
      <w:szCs w:val="20"/>
    </w:rPr>
  </w:style>
  <w:style w:type="paragraph" w:styleId="8">
    <w:name w:val="heading 8"/>
    <w:basedOn w:val="a"/>
    <w:next w:val="a"/>
    <w:link w:val="80"/>
    <w:qFormat/>
    <w:rsid w:val="00173F5D"/>
    <w:pPr>
      <w:numPr>
        <w:ilvl w:val="7"/>
        <w:numId w:val="1"/>
      </w:numPr>
      <w:spacing w:before="240" w:after="60"/>
      <w:ind w:left="5664"/>
      <w:outlineLvl w:val="7"/>
    </w:pPr>
    <w:rPr>
      <w:rFonts w:ascii="Arial" w:hAnsi="Arial" w:cs="Miriam"/>
      <w:i/>
      <w:iCs/>
      <w:sz w:val="20"/>
      <w:szCs w:val="20"/>
    </w:rPr>
  </w:style>
  <w:style w:type="paragraph" w:styleId="9">
    <w:name w:val="heading 9"/>
    <w:basedOn w:val="a"/>
    <w:next w:val="a"/>
    <w:link w:val="90"/>
    <w:qFormat/>
    <w:rsid w:val="00173F5D"/>
    <w:pPr>
      <w:numPr>
        <w:ilvl w:val="8"/>
        <w:numId w:val="1"/>
      </w:numPr>
      <w:spacing w:before="240" w:after="60"/>
      <w:ind w:left="6372"/>
      <w:outlineLvl w:val="8"/>
    </w:pPr>
    <w:rPr>
      <w:rFonts w:ascii="Arial" w:hAnsi="Arial" w:cs="Miriam"/>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73F5D"/>
    <w:pPr>
      <w:tabs>
        <w:tab w:val="center" w:pos="4153"/>
        <w:tab w:val="right" w:pos="8306"/>
      </w:tabs>
    </w:pPr>
  </w:style>
  <w:style w:type="paragraph" w:styleId="a5">
    <w:name w:val="footer"/>
    <w:basedOn w:val="a"/>
    <w:link w:val="a6"/>
    <w:uiPriority w:val="99"/>
    <w:rsid w:val="00173F5D"/>
    <w:pPr>
      <w:tabs>
        <w:tab w:val="center" w:pos="4153"/>
        <w:tab w:val="right" w:pos="8306"/>
      </w:tabs>
    </w:pPr>
  </w:style>
  <w:style w:type="character" w:styleId="a7">
    <w:name w:val="page number"/>
    <w:uiPriority w:val="99"/>
    <w:rsid w:val="00173F5D"/>
    <w:rPr>
      <w:rFonts w:cs="Times New Roman"/>
    </w:rPr>
  </w:style>
  <w:style w:type="paragraph" w:styleId="a8">
    <w:name w:val="List Bullet"/>
    <w:basedOn w:val="a"/>
    <w:autoRedefine/>
    <w:rsid w:val="00173F5D"/>
    <w:pPr>
      <w:ind w:left="-283"/>
    </w:pPr>
  </w:style>
  <w:style w:type="paragraph" w:styleId="a9">
    <w:name w:val="List"/>
    <w:basedOn w:val="a"/>
    <w:rsid w:val="00173F5D"/>
    <w:pPr>
      <w:ind w:left="283" w:hanging="283"/>
    </w:pPr>
  </w:style>
  <w:style w:type="paragraph" w:styleId="aa">
    <w:name w:val="Date"/>
    <w:basedOn w:val="a"/>
    <w:rsid w:val="00173F5D"/>
  </w:style>
  <w:style w:type="paragraph" w:styleId="ab">
    <w:name w:val="Body Text"/>
    <w:basedOn w:val="a"/>
    <w:link w:val="ac"/>
    <w:rsid w:val="00173F5D"/>
    <w:pPr>
      <w:spacing w:after="120"/>
    </w:pPr>
  </w:style>
  <w:style w:type="table" w:styleId="ad">
    <w:name w:val="Table Grid"/>
    <w:aliases w:val="טקסט טבלה תחתונה"/>
    <w:basedOn w:val="a1"/>
    <w:uiPriority w:val="59"/>
    <w:rsid w:val="00061CA9"/>
    <w:pPr>
      <w:tabs>
        <w:tab w:val="left" w:pos="709"/>
        <w:tab w:val="left" w:pos="1418"/>
        <w:tab w:val="left" w:pos="2268"/>
        <w:tab w:val="left" w:pos="3289"/>
      </w:tabs>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rsid w:val="00A24325"/>
    <w:rPr>
      <w:sz w:val="16"/>
      <w:szCs w:val="16"/>
    </w:rPr>
  </w:style>
  <w:style w:type="paragraph" w:styleId="af">
    <w:name w:val="annotation text"/>
    <w:basedOn w:val="a"/>
    <w:link w:val="af0"/>
    <w:rsid w:val="00A24325"/>
    <w:rPr>
      <w:sz w:val="20"/>
      <w:szCs w:val="20"/>
    </w:rPr>
  </w:style>
  <w:style w:type="character" w:customStyle="1" w:styleId="af0">
    <w:name w:val="טקסט הערה תו"/>
    <w:basedOn w:val="a0"/>
    <w:link w:val="af"/>
    <w:rsid w:val="00A24325"/>
    <w:rPr>
      <w:rFonts w:cs="David"/>
    </w:rPr>
  </w:style>
  <w:style w:type="paragraph" w:styleId="af1">
    <w:name w:val="annotation subject"/>
    <w:basedOn w:val="af"/>
    <w:next w:val="af"/>
    <w:link w:val="af2"/>
    <w:rsid w:val="00A24325"/>
    <w:rPr>
      <w:b/>
      <w:bCs/>
    </w:rPr>
  </w:style>
  <w:style w:type="character" w:customStyle="1" w:styleId="af2">
    <w:name w:val="נושא הערה תו"/>
    <w:basedOn w:val="af0"/>
    <w:link w:val="af1"/>
    <w:rsid w:val="00A24325"/>
    <w:rPr>
      <w:rFonts w:cs="David"/>
      <w:b/>
      <w:bCs/>
    </w:rPr>
  </w:style>
  <w:style w:type="paragraph" w:styleId="af3">
    <w:name w:val="Balloon Text"/>
    <w:basedOn w:val="a"/>
    <w:link w:val="af4"/>
    <w:rsid w:val="00A24325"/>
    <w:rPr>
      <w:rFonts w:ascii="Tahoma" w:hAnsi="Tahoma" w:cs="Tahoma"/>
      <w:sz w:val="16"/>
      <w:szCs w:val="16"/>
    </w:rPr>
  </w:style>
  <w:style w:type="character" w:customStyle="1" w:styleId="af4">
    <w:name w:val="טקסט בלונים תו"/>
    <w:basedOn w:val="a0"/>
    <w:link w:val="af3"/>
    <w:rsid w:val="00A24325"/>
    <w:rPr>
      <w:rFonts w:ascii="Tahoma" w:hAnsi="Tahoma" w:cs="Tahoma"/>
      <w:sz w:val="16"/>
      <w:szCs w:val="16"/>
    </w:rPr>
  </w:style>
  <w:style w:type="paragraph" w:styleId="af5">
    <w:name w:val="Revision"/>
    <w:hidden/>
    <w:uiPriority w:val="99"/>
    <w:semiHidden/>
    <w:rsid w:val="00402517"/>
    <w:rPr>
      <w:rFonts w:cs="David"/>
      <w:sz w:val="24"/>
      <w:szCs w:val="26"/>
    </w:rPr>
  </w:style>
  <w:style w:type="paragraph" w:styleId="af6">
    <w:name w:val="List Paragraph"/>
    <w:aliases w:val="LP1,פיסקת bullets,lp1,Bullet List,FooterText,numbered,Paragraphe de liste1"/>
    <w:basedOn w:val="a"/>
    <w:link w:val="af7"/>
    <w:uiPriority w:val="34"/>
    <w:qFormat/>
    <w:rsid w:val="00025150"/>
    <w:pPr>
      <w:tabs>
        <w:tab w:val="clear" w:pos="709"/>
        <w:tab w:val="clear" w:pos="1418"/>
        <w:tab w:val="clear" w:pos="2268"/>
        <w:tab w:val="clear" w:pos="3289"/>
      </w:tabs>
      <w:spacing w:after="200" w:line="276" w:lineRule="auto"/>
      <w:ind w:left="720"/>
      <w:contextualSpacing/>
    </w:pPr>
    <w:rPr>
      <w:rFonts w:ascii="Calibri" w:eastAsia="Calibri" w:hAnsi="Calibri" w:cs="Arial"/>
      <w:sz w:val="22"/>
      <w:szCs w:val="22"/>
    </w:rPr>
  </w:style>
  <w:style w:type="numbering" w:styleId="111111">
    <w:name w:val="Outline List 2"/>
    <w:basedOn w:val="a2"/>
    <w:rsid w:val="005E18A2"/>
    <w:pPr>
      <w:numPr>
        <w:numId w:val="3"/>
      </w:numPr>
    </w:pPr>
  </w:style>
  <w:style w:type="character" w:styleId="Hyperlink">
    <w:name w:val="Hyperlink"/>
    <w:uiPriority w:val="99"/>
    <w:rsid w:val="00B74555"/>
    <w:rPr>
      <w:color w:val="0000FF"/>
      <w:u w:val="single"/>
    </w:rPr>
  </w:style>
  <w:style w:type="paragraph" w:styleId="af8">
    <w:name w:val="Title"/>
    <w:basedOn w:val="a"/>
    <w:link w:val="af9"/>
    <w:qFormat/>
    <w:rsid w:val="00035A0E"/>
    <w:pPr>
      <w:tabs>
        <w:tab w:val="clear" w:pos="709"/>
        <w:tab w:val="clear" w:pos="1418"/>
        <w:tab w:val="clear" w:pos="2268"/>
        <w:tab w:val="clear" w:pos="3289"/>
      </w:tabs>
      <w:jc w:val="center"/>
    </w:pPr>
    <w:rPr>
      <w:rFonts w:cs="Narkisim"/>
      <w:noProof/>
      <w:sz w:val="28"/>
      <w:szCs w:val="32"/>
      <w:u w:val="single"/>
      <w:lang w:eastAsia="he-IL"/>
    </w:rPr>
  </w:style>
  <w:style w:type="character" w:customStyle="1" w:styleId="af9">
    <w:name w:val="תואר תו"/>
    <w:basedOn w:val="a0"/>
    <w:link w:val="af8"/>
    <w:rsid w:val="00035A0E"/>
    <w:rPr>
      <w:rFonts w:cs="Narkisim"/>
      <w:noProof/>
      <w:sz w:val="28"/>
      <w:szCs w:val="32"/>
      <w:u w:val="single"/>
      <w:lang w:eastAsia="he-IL"/>
    </w:rPr>
  </w:style>
  <w:style w:type="paragraph" w:styleId="afa">
    <w:name w:val="Block Text"/>
    <w:basedOn w:val="a"/>
    <w:rsid w:val="00035A0E"/>
    <w:pPr>
      <w:widowControl w:val="0"/>
      <w:tabs>
        <w:tab w:val="clear" w:pos="709"/>
        <w:tab w:val="clear" w:pos="1418"/>
        <w:tab w:val="clear" w:pos="2268"/>
        <w:tab w:val="clear" w:pos="3289"/>
      </w:tabs>
      <w:spacing w:after="120"/>
      <w:ind w:left="1440" w:right="1440"/>
    </w:pPr>
    <w:rPr>
      <w:rFonts w:ascii="Arial" w:hAnsi="Arial" w:cs="Miriam"/>
      <w:sz w:val="20"/>
      <w:szCs w:val="24"/>
      <w:lang w:eastAsia="he-IL"/>
    </w:rPr>
  </w:style>
  <w:style w:type="paragraph" w:styleId="TOC2">
    <w:name w:val="toc 2"/>
    <w:basedOn w:val="a"/>
    <w:next w:val="a"/>
    <w:autoRedefine/>
    <w:uiPriority w:val="39"/>
    <w:qFormat/>
    <w:rsid w:val="00035A0E"/>
    <w:pPr>
      <w:widowControl w:val="0"/>
      <w:tabs>
        <w:tab w:val="clear" w:pos="709"/>
        <w:tab w:val="clear" w:pos="1418"/>
        <w:tab w:val="clear" w:pos="2268"/>
        <w:tab w:val="clear" w:pos="3289"/>
      </w:tabs>
      <w:ind w:left="200"/>
    </w:pPr>
    <w:rPr>
      <w:rFonts w:ascii="Arial" w:hAnsi="Arial" w:cs="Miriam"/>
      <w:sz w:val="20"/>
      <w:szCs w:val="24"/>
      <w:lang w:eastAsia="he-IL"/>
    </w:rPr>
  </w:style>
  <w:style w:type="paragraph" w:styleId="TOC1">
    <w:name w:val="toc 1"/>
    <w:basedOn w:val="a"/>
    <w:next w:val="a"/>
    <w:autoRedefine/>
    <w:uiPriority w:val="39"/>
    <w:qFormat/>
    <w:rsid w:val="00035A0E"/>
    <w:pPr>
      <w:widowControl w:val="0"/>
      <w:tabs>
        <w:tab w:val="clear" w:pos="709"/>
        <w:tab w:val="clear" w:pos="1418"/>
        <w:tab w:val="clear" w:pos="2268"/>
        <w:tab w:val="clear" w:pos="3289"/>
        <w:tab w:val="right" w:leader="dot" w:pos="8640"/>
      </w:tabs>
      <w:spacing w:line="360" w:lineRule="auto"/>
    </w:pPr>
    <w:rPr>
      <w:rFonts w:ascii="Arial" w:hAnsi="Arial"/>
      <w:bCs/>
      <w:sz w:val="20"/>
      <w:szCs w:val="24"/>
      <w:lang w:eastAsia="he-IL"/>
    </w:rPr>
  </w:style>
  <w:style w:type="paragraph" w:styleId="TOC3">
    <w:name w:val="toc 3"/>
    <w:basedOn w:val="a"/>
    <w:next w:val="a"/>
    <w:autoRedefine/>
    <w:uiPriority w:val="39"/>
    <w:qFormat/>
    <w:rsid w:val="00035A0E"/>
    <w:pPr>
      <w:tabs>
        <w:tab w:val="clear" w:pos="709"/>
        <w:tab w:val="clear" w:pos="1418"/>
        <w:tab w:val="clear" w:pos="2268"/>
        <w:tab w:val="clear" w:pos="3289"/>
      </w:tabs>
      <w:ind w:left="480"/>
    </w:pPr>
    <w:rPr>
      <w:rFonts w:cs="Times New Roman"/>
      <w:szCs w:val="24"/>
    </w:rPr>
  </w:style>
  <w:style w:type="paragraph" w:styleId="TOC4">
    <w:name w:val="toc 4"/>
    <w:basedOn w:val="a"/>
    <w:next w:val="a"/>
    <w:autoRedefine/>
    <w:uiPriority w:val="39"/>
    <w:qFormat/>
    <w:rsid w:val="00035A0E"/>
    <w:pPr>
      <w:tabs>
        <w:tab w:val="clear" w:pos="709"/>
        <w:tab w:val="clear" w:pos="1418"/>
        <w:tab w:val="clear" w:pos="2268"/>
        <w:tab w:val="clear" w:pos="3289"/>
      </w:tabs>
      <w:ind w:left="720"/>
    </w:pPr>
    <w:rPr>
      <w:rFonts w:cs="Times New Roman"/>
      <w:szCs w:val="24"/>
    </w:rPr>
  </w:style>
  <w:style w:type="paragraph" w:styleId="TOC5">
    <w:name w:val="toc 5"/>
    <w:basedOn w:val="a"/>
    <w:next w:val="a"/>
    <w:autoRedefine/>
    <w:uiPriority w:val="39"/>
    <w:qFormat/>
    <w:rsid w:val="00035A0E"/>
    <w:pPr>
      <w:tabs>
        <w:tab w:val="clear" w:pos="709"/>
        <w:tab w:val="clear" w:pos="1418"/>
        <w:tab w:val="clear" w:pos="2268"/>
        <w:tab w:val="clear" w:pos="3289"/>
      </w:tabs>
      <w:ind w:left="960"/>
    </w:pPr>
    <w:rPr>
      <w:rFonts w:cs="Times New Roman"/>
      <w:szCs w:val="24"/>
    </w:rPr>
  </w:style>
  <w:style w:type="paragraph" w:styleId="TOC6">
    <w:name w:val="toc 6"/>
    <w:basedOn w:val="a"/>
    <w:next w:val="a"/>
    <w:autoRedefine/>
    <w:uiPriority w:val="39"/>
    <w:qFormat/>
    <w:rsid w:val="00035A0E"/>
    <w:pPr>
      <w:tabs>
        <w:tab w:val="clear" w:pos="709"/>
        <w:tab w:val="clear" w:pos="1418"/>
        <w:tab w:val="clear" w:pos="2268"/>
        <w:tab w:val="clear" w:pos="3289"/>
      </w:tabs>
      <w:ind w:left="1200"/>
    </w:pPr>
    <w:rPr>
      <w:rFonts w:cs="Times New Roman"/>
      <w:szCs w:val="24"/>
    </w:rPr>
  </w:style>
  <w:style w:type="paragraph" w:styleId="TOC7">
    <w:name w:val="toc 7"/>
    <w:basedOn w:val="a"/>
    <w:next w:val="a"/>
    <w:autoRedefine/>
    <w:uiPriority w:val="39"/>
    <w:qFormat/>
    <w:rsid w:val="00035A0E"/>
    <w:pPr>
      <w:tabs>
        <w:tab w:val="clear" w:pos="709"/>
        <w:tab w:val="clear" w:pos="1418"/>
        <w:tab w:val="clear" w:pos="2268"/>
        <w:tab w:val="clear" w:pos="3289"/>
      </w:tabs>
      <w:ind w:left="1440"/>
    </w:pPr>
    <w:rPr>
      <w:rFonts w:cs="Times New Roman"/>
      <w:szCs w:val="24"/>
    </w:rPr>
  </w:style>
  <w:style w:type="paragraph" w:styleId="TOC8">
    <w:name w:val="toc 8"/>
    <w:basedOn w:val="a"/>
    <w:next w:val="a"/>
    <w:autoRedefine/>
    <w:uiPriority w:val="39"/>
    <w:qFormat/>
    <w:rsid w:val="00035A0E"/>
    <w:pPr>
      <w:tabs>
        <w:tab w:val="clear" w:pos="709"/>
        <w:tab w:val="clear" w:pos="1418"/>
        <w:tab w:val="clear" w:pos="2268"/>
        <w:tab w:val="clear" w:pos="3289"/>
      </w:tabs>
      <w:ind w:left="1680"/>
    </w:pPr>
    <w:rPr>
      <w:rFonts w:cs="Times New Roman"/>
      <w:szCs w:val="24"/>
    </w:rPr>
  </w:style>
  <w:style w:type="paragraph" w:styleId="TOC9">
    <w:name w:val="toc 9"/>
    <w:basedOn w:val="a"/>
    <w:next w:val="a"/>
    <w:autoRedefine/>
    <w:uiPriority w:val="39"/>
    <w:qFormat/>
    <w:rsid w:val="00035A0E"/>
    <w:pPr>
      <w:tabs>
        <w:tab w:val="clear" w:pos="709"/>
        <w:tab w:val="clear" w:pos="1418"/>
        <w:tab w:val="clear" w:pos="2268"/>
        <w:tab w:val="clear" w:pos="3289"/>
      </w:tabs>
      <w:ind w:left="1920"/>
    </w:pPr>
    <w:rPr>
      <w:rFonts w:cs="Times New Roman"/>
      <w:szCs w:val="24"/>
    </w:rPr>
  </w:style>
  <w:style w:type="paragraph" w:styleId="afb">
    <w:name w:val="Document Map"/>
    <w:basedOn w:val="a"/>
    <w:link w:val="afc"/>
    <w:rsid w:val="00035A0E"/>
    <w:pPr>
      <w:tabs>
        <w:tab w:val="clear" w:pos="709"/>
        <w:tab w:val="clear" w:pos="1418"/>
        <w:tab w:val="clear" w:pos="2268"/>
        <w:tab w:val="clear" w:pos="3289"/>
      </w:tabs>
    </w:pPr>
    <w:rPr>
      <w:rFonts w:ascii="Tahoma" w:hAnsi="Tahoma" w:cs="Tahoma"/>
      <w:sz w:val="16"/>
      <w:szCs w:val="16"/>
    </w:rPr>
  </w:style>
  <w:style w:type="character" w:customStyle="1" w:styleId="afc">
    <w:name w:val="מפת מסמך תו"/>
    <w:basedOn w:val="a0"/>
    <w:link w:val="afb"/>
    <w:rsid w:val="00035A0E"/>
    <w:rPr>
      <w:rFonts w:ascii="Tahoma" w:hAnsi="Tahoma" w:cs="Tahoma"/>
      <w:sz w:val="16"/>
      <w:szCs w:val="16"/>
    </w:rPr>
  </w:style>
  <w:style w:type="character" w:customStyle="1" w:styleId="80">
    <w:name w:val="כותרת 8 תו"/>
    <w:link w:val="8"/>
    <w:rsid w:val="00035A0E"/>
    <w:rPr>
      <w:rFonts w:ascii="Arial" w:hAnsi="Arial"/>
      <w:i/>
      <w:iCs/>
    </w:rPr>
  </w:style>
  <w:style w:type="character" w:styleId="FollowedHyperlink">
    <w:name w:val="FollowedHyperlink"/>
    <w:rsid w:val="00035A0E"/>
    <w:rPr>
      <w:color w:val="800080"/>
      <w:u w:val="single"/>
    </w:rPr>
  </w:style>
  <w:style w:type="character" w:styleId="afd">
    <w:name w:val="Placeholder Text"/>
    <w:uiPriority w:val="99"/>
    <w:semiHidden/>
    <w:rsid w:val="00035A0E"/>
    <w:rPr>
      <w:color w:val="808080"/>
    </w:rPr>
  </w:style>
  <w:style w:type="table" w:styleId="21">
    <w:name w:val="Table Columns 2"/>
    <w:basedOn w:val="a1"/>
    <w:rsid w:val="00035A0E"/>
    <w:pPr>
      <w:bidi/>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30">
    <w:name w:val="כותרת 3 תו"/>
    <w:link w:val="3"/>
    <w:rsid w:val="00035A0E"/>
    <w:rPr>
      <w:rFonts w:cs="David"/>
      <w:b/>
      <w:bCs/>
      <w:sz w:val="24"/>
      <w:szCs w:val="26"/>
    </w:rPr>
  </w:style>
  <w:style w:type="paragraph" w:styleId="NormalWeb">
    <w:name w:val="Normal (Web)"/>
    <w:basedOn w:val="a"/>
    <w:link w:val="NormalWeb0"/>
    <w:uiPriority w:val="99"/>
    <w:unhideWhenUsed/>
    <w:rsid w:val="00035A0E"/>
    <w:pPr>
      <w:tabs>
        <w:tab w:val="clear" w:pos="709"/>
        <w:tab w:val="clear" w:pos="1418"/>
        <w:tab w:val="clear" w:pos="2268"/>
        <w:tab w:val="clear" w:pos="3289"/>
      </w:tabs>
      <w:bidi w:val="0"/>
      <w:spacing w:before="100" w:beforeAutospacing="1" w:after="100" w:afterAutospacing="1"/>
    </w:pPr>
    <w:rPr>
      <w:rFonts w:cs="Times New Roman"/>
      <w:szCs w:val="24"/>
    </w:rPr>
  </w:style>
  <w:style w:type="character" w:customStyle="1" w:styleId="10">
    <w:name w:val="כותרת 1 תו"/>
    <w:basedOn w:val="a0"/>
    <w:link w:val="1"/>
    <w:rsid w:val="00035A0E"/>
    <w:rPr>
      <w:rFonts w:cs="David"/>
      <w:b/>
      <w:bCs/>
      <w:kern w:val="28"/>
      <w:sz w:val="34"/>
      <w:szCs w:val="40"/>
    </w:rPr>
  </w:style>
  <w:style w:type="character" w:customStyle="1" w:styleId="a4">
    <w:name w:val="כותרת עליונה תו"/>
    <w:basedOn w:val="a0"/>
    <w:link w:val="a3"/>
    <w:rsid w:val="00035A0E"/>
    <w:rPr>
      <w:rFonts w:cs="David"/>
      <w:sz w:val="24"/>
      <w:szCs w:val="26"/>
    </w:rPr>
  </w:style>
  <w:style w:type="character" w:customStyle="1" w:styleId="90">
    <w:name w:val="כותרת 9 תו"/>
    <w:basedOn w:val="a0"/>
    <w:link w:val="9"/>
    <w:rsid w:val="00035A0E"/>
    <w:rPr>
      <w:rFonts w:ascii="Arial" w:hAnsi="Arial"/>
      <w:i/>
      <w:iCs/>
      <w:sz w:val="18"/>
      <w:szCs w:val="18"/>
    </w:rPr>
  </w:style>
  <w:style w:type="character" w:customStyle="1" w:styleId="a6">
    <w:name w:val="כותרת תחתונה תו"/>
    <w:basedOn w:val="a0"/>
    <w:link w:val="a5"/>
    <w:uiPriority w:val="99"/>
    <w:rsid w:val="00035A0E"/>
    <w:rPr>
      <w:rFonts w:cs="David"/>
      <w:sz w:val="24"/>
      <w:szCs w:val="26"/>
    </w:rPr>
  </w:style>
  <w:style w:type="paragraph" w:styleId="afe">
    <w:name w:val="endnote text"/>
    <w:basedOn w:val="a"/>
    <w:link w:val="aff"/>
    <w:rsid w:val="00035A0E"/>
    <w:pPr>
      <w:tabs>
        <w:tab w:val="clear" w:pos="709"/>
        <w:tab w:val="clear" w:pos="1418"/>
        <w:tab w:val="clear" w:pos="2268"/>
        <w:tab w:val="clear" w:pos="3289"/>
      </w:tabs>
      <w:spacing w:after="200" w:line="276" w:lineRule="auto"/>
    </w:pPr>
    <w:rPr>
      <w:rFonts w:ascii="Calibri" w:hAnsi="Calibri" w:cs="Arial"/>
      <w:sz w:val="20"/>
      <w:szCs w:val="20"/>
      <w:lang w:bidi="en-US"/>
    </w:rPr>
  </w:style>
  <w:style w:type="character" w:customStyle="1" w:styleId="aff">
    <w:name w:val="טקסט הערת סיום תו"/>
    <w:basedOn w:val="a0"/>
    <w:link w:val="afe"/>
    <w:rsid w:val="00035A0E"/>
    <w:rPr>
      <w:rFonts w:ascii="Calibri" w:hAnsi="Calibri" w:cs="Arial"/>
      <w:lang w:bidi="en-US"/>
    </w:rPr>
  </w:style>
  <w:style w:type="character" w:styleId="aff0">
    <w:name w:val="endnote reference"/>
    <w:basedOn w:val="a0"/>
    <w:rsid w:val="00035A0E"/>
    <w:rPr>
      <w:vertAlign w:val="superscript"/>
    </w:rPr>
  </w:style>
  <w:style w:type="paragraph" w:styleId="aff1">
    <w:name w:val="caption"/>
    <w:basedOn w:val="a"/>
    <w:next w:val="a"/>
    <w:unhideWhenUsed/>
    <w:qFormat/>
    <w:rsid w:val="00035A0E"/>
    <w:pPr>
      <w:tabs>
        <w:tab w:val="clear" w:pos="709"/>
        <w:tab w:val="clear" w:pos="1418"/>
        <w:tab w:val="clear" w:pos="2268"/>
        <w:tab w:val="clear" w:pos="3289"/>
      </w:tabs>
      <w:bidi w:val="0"/>
      <w:spacing w:after="200"/>
    </w:pPr>
    <w:rPr>
      <w:rFonts w:ascii="Calibri" w:eastAsia="Calibri" w:hAnsi="Calibri" w:cs="Arial"/>
      <w:b/>
      <w:bCs/>
      <w:color w:val="4F81BD"/>
      <w:sz w:val="18"/>
      <w:szCs w:val="18"/>
    </w:rPr>
  </w:style>
  <w:style w:type="paragraph" w:styleId="aff2">
    <w:name w:val="No Spacing"/>
    <w:link w:val="aff3"/>
    <w:uiPriority w:val="1"/>
    <w:qFormat/>
    <w:rsid w:val="00035A0E"/>
    <w:rPr>
      <w:rFonts w:ascii="Calibri" w:eastAsia="Calibri" w:hAnsi="Calibri" w:cs="Arial"/>
      <w:sz w:val="22"/>
      <w:szCs w:val="22"/>
    </w:rPr>
  </w:style>
  <w:style w:type="table" w:styleId="22">
    <w:name w:val="Table Classic 2"/>
    <w:basedOn w:val="a1"/>
    <w:rsid w:val="00035A0E"/>
    <w:pPr>
      <w:widowControl w:val="0"/>
      <w:bidi/>
    </w:pPr>
    <w:rPr>
      <w:rFonts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1">
    <w:name w:val="Table List 6"/>
    <w:basedOn w:val="a1"/>
    <w:rsid w:val="00035A0E"/>
    <w:pPr>
      <w:widowControl w:val="0"/>
      <w:bidi/>
    </w:pPr>
    <w:rPr>
      <w:rFonts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31">
    <w:name w:val="Table Classic 3"/>
    <w:basedOn w:val="a1"/>
    <w:rsid w:val="00035A0E"/>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aff4">
    <w:name w:val="TOC Heading"/>
    <w:basedOn w:val="1"/>
    <w:next w:val="a"/>
    <w:uiPriority w:val="39"/>
    <w:semiHidden/>
    <w:unhideWhenUsed/>
    <w:qFormat/>
    <w:rsid w:val="000D1831"/>
    <w:pPr>
      <w:keepLines/>
      <w:tabs>
        <w:tab w:val="clear" w:pos="709"/>
        <w:tab w:val="clear" w:pos="1418"/>
        <w:tab w:val="clear" w:pos="2268"/>
        <w:tab w:val="clear" w:pos="3289"/>
      </w:tabs>
      <w:bidi w:val="0"/>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bidi="ar-SA"/>
    </w:rPr>
  </w:style>
  <w:style w:type="character" w:customStyle="1" w:styleId="20">
    <w:name w:val="כותרת 2 תו"/>
    <w:basedOn w:val="a0"/>
    <w:link w:val="2"/>
    <w:rsid w:val="00CC110C"/>
    <w:rPr>
      <w:rFonts w:cs="David"/>
      <w:b/>
      <w:bCs/>
      <w:sz w:val="28"/>
      <w:szCs w:val="32"/>
    </w:rPr>
  </w:style>
  <w:style w:type="character" w:customStyle="1" w:styleId="40">
    <w:name w:val="כותרת 4 תו"/>
    <w:basedOn w:val="a0"/>
    <w:link w:val="4"/>
    <w:rsid w:val="00CC110C"/>
    <w:rPr>
      <w:rFonts w:cs="David"/>
      <w:sz w:val="24"/>
      <w:szCs w:val="26"/>
    </w:rPr>
  </w:style>
  <w:style w:type="character" w:customStyle="1" w:styleId="50">
    <w:name w:val="כותרת 5 תו"/>
    <w:basedOn w:val="a0"/>
    <w:link w:val="5"/>
    <w:rsid w:val="00CC110C"/>
    <w:rPr>
      <w:rFonts w:ascii="Arial" w:hAnsi="Arial"/>
      <w:sz w:val="22"/>
      <w:szCs w:val="22"/>
    </w:rPr>
  </w:style>
  <w:style w:type="character" w:customStyle="1" w:styleId="60">
    <w:name w:val="כותרת 6 תו"/>
    <w:basedOn w:val="a0"/>
    <w:link w:val="6"/>
    <w:rsid w:val="00CC110C"/>
    <w:rPr>
      <w:rFonts w:ascii="Arial" w:hAnsi="Arial"/>
      <w:i/>
      <w:iCs/>
      <w:sz w:val="22"/>
      <w:szCs w:val="22"/>
    </w:rPr>
  </w:style>
  <w:style w:type="character" w:customStyle="1" w:styleId="70">
    <w:name w:val="כותרת 7 תו"/>
    <w:basedOn w:val="a0"/>
    <w:link w:val="7"/>
    <w:rsid w:val="00CC110C"/>
    <w:rPr>
      <w:rFonts w:ascii="Arial" w:hAnsi="Arial"/>
    </w:rPr>
  </w:style>
  <w:style w:type="character" w:customStyle="1" w:styleId="ac">
    <w:name w:val="גוף טקסט תו"/>
    <w:basedOn w:val="a0"/>
    <w:link w:val="ab"/>
    <w:rsid w:val="00CC110C"/>
    <w:rPr>
      <w:rFonts w:cs="David"/>
      <w:sz w:val="24"/>
      <w:szCs w:val="26"/>
    </w:rPr>
  </w:style>
  <w:style w:type="paragraph" w:styleId="23">
    <w:name w:val="Body Text 2"/>
    <w:basedOn w:val="a"/>
    <w:link w:val="24"/>
    <w:rsid w:val="00CC110C"/>
    <w:pPr>
      <w:widowControl w:val="0"/>
      <w:tabs>
        <w:tab w:val="clear" w:pos="709"/>
        <w:tab w:val="clear" w:pos="1418"/>
        <w:tab w:val="clear" w:pos="2268"/>
        <w:tab w:val="clear" w:pos="3289"/>
      </w:tabs>
      <w:spacing w:line="360" w:lineRule="auto"/>
    </w:pPr>
    <w:rPr>
      <w:rFonts w:ascii="David" w:hAnsi="David" w:cs="Miriam"/>
      <w:sz w:val="20"/>
      <w:szCs w:val="24"/>
      <w:lang w:eastAsia="he-IL"/>
    </w:rPr>
  </w:style>
  <w:style w:type="character" w:customStyle="1" w:styleId="24">
    <w:name w:val="גוף טקסט 2 תו"/>
    <w:basedOn w:val="a0"/>
    <w:link w:val="23"/>
    <w:rsid w:val="00CC110C"/>
    <w:rPr>
      <w:rFonts w:ascii="David" w:hAnsi="David"/>
      <w:szCs w:val="24"/>
      <w:lang w:eastAsia="he-IL"/>
    </w:rPr>
  </w:style>
  <w:style w:type="paragraph" w:styleId="32">
    <w:name w:val="Body Text 3"/>
    <w:basedOn w:val="a"/>
    <w:link w:val="33"/>
    <w:rsid w:val="00CC110C"/>
    <w:pPr>
      <w:tabs>
        <w:tab w:val="clear" w:pos="709"/>
        <w:tab w:val="clear" w:pos="1418"/>
        <w:tab w:val="clear" w:pos="2268"/>
        <w:tab w:val="clear" w:pos="3289"/>
      </w:tabs>
      <w:jc w:val="both"/>
    </w:pPr>
    <w:rPr>
      <w:szCs w:val="20"/>
      <w:lang w:eastAsia="he-IL"/>
    </w:rPr>
  </w:style>
  <w:style w:type="character" w:customStyle="1" w:styleId="33">
    <w:name w:val="גוף טקסט 3 תו"/>
    <w:basedOn w:val="a0"/>
    <w:link w:val="32"/>
    <w:rsid w:val="00CC110C"/>
    <w:rPr>
      <w:rFonts w:cs="David"/>
      <w:sz w:val="24"/>
      <w:lang w:eastAsia="he-IL"/>
    </w:rPr>
  </w:style>
  <w:style w:type="paragraph" w:styleId="25">
    <w:name w:val="Body Text Indent 2"/>
    <w:basedOn w:val="a"/>
    <w:link w:val="26"/>
    <w:rsid w:val="00CC110C"/>
    <w:pPr>
      <w:widowControl w:val="0"/>
      <w:tabs>
        <w:tab w:val="clear" w:pos="709"/>
        <w:tab w:val="clear" w:pos="1418"/>
        <w:tab w:val="clear" w:pos="2268"/>
        <w:tab w:val="clear" w:pos="3289"/>
      </w:tabs>
      <w:spacing w:line="360" w:lineRule="auto"/>
      <w:ind w:firstLine="720"/>
      <w:jc w:val="center"/>
    </w:pPr>
    <w:rPr>
      <w:rFonts w:ascii="David Transparent" w:hAnsi="David Transparent"/>
      <w:sz w:val="20"/>
      <w:szCs w:val="24"/>
      <w:lang w:eastAsia="he-IL"/>
    </w:rPr>
  </w:style>
  <w:style w:type="character" w:customStyle="1" w:styleId="26">
    <w:name w:val="כניסה בגוף טקסט 2 תו"/>
    <w:basedOn w:val="a0"/>
    <w:link w:val="25"/>
    <w:rsid w:val="00CC110C"/>
    <w:rPr>
      <w:rFonts w:ascii="David Transparent" w:hAnsi="David Transparent" w:cs="David"/>
      <w:szCs w:val="24"/>
      <w:lang w:eastAsia="he-IL"/>
    </w:rPr>
  </w:style>
  <w:style w:type="paragraph" w:styleId="aff5">
    <w:name w:val="Body Text Indent"/>
    <w:basedOn w:val="a"/>
    <w:link w:val="aff6"/>
    <w:rsid w:val="00CC110C"/>
    <w:pPr>
      <w:widowControl w:val="0"/>
      <w:tabs>
        <w:tab w:val="clear" w:pos="709"/>
        <w:tab w:val="clear" w:pos="1418"/>
        <w:tab w:val="clear" w:pos="2268"/>
        <w:tab w:val="clear" w:pos="3289"/>
      </w:tabs>
      <w:spacing w:line="360" w:lineRule="auto"/>
      <w:ind w:firstLine="720"/>
    </w:pPr>
    <w:rPr>
      <w:rFonts w:cs="Miriam"/>
      <w:sz w:val="20"/>
      <w:szCs w:val="24"/>
      <w:lang w:eastAsia="he-IL"/>
    </w:rPr>
  </w:style>
  <w:style w:type="character" w:customStyle="1" w:styleId="aff6">
    <w:name w:val="כניסה בגוף טקסט תו"/>
    <w:basedOn w:val="a0"/>
    <w:link w:val="aff5"/>
    <w:rsid w:val="00CC110C"/>
    <w:rPr>
      <w:szCs w:val="24"/>
      <w:lang w:eastAsia="he-IL"/>
    </w:rPr>
  </w:style>
  <w:style w:type="character" w:styleId="aff7">
    <w:name w:val="Emphasis"/>
    <w:basedOn w:val="a0"/>
    <w:uiPriority w:val="20"/>
    <w:qFormat/>
    <w:rsid w:val="00CC110C"/>
    <w:rPr>
      <w:i/>
      <w:iCs/>
    </w:rPr>
  </w:style>
  <w:style w:type="paragraph" w:styleId="34">
    <w:name w:val="Body Text Indent 3"/>
    <w:basedOn w:val="a"/>
    <w:link w:val="35"/>
    <w:rsid w:val="00CC110C"/>
    <w:pPr>
      <w:tabs>
        <w:tab w:val="clear" w:pos="709"/>
        <w:tab w:val="clear" w:pos="1418"/>
        <w:tab w:val="clear" w:pos="2268"/>
        <w:tab w:val="clear" w:pos="3289"/>
      </w:tabs>
      <w:spacing w:line="360" w:lineRule="exact"/>
      <w:ind w:left="720"/>
      <w:jc w:val="both"/>
    </w:pPr>
    <w:rPr>
      <w:rFonts w:cs="Narkisim"/>
      <w:noProof/>
      <w:sz w:val="28"/>
      <w:szCs w:val="28"/>
    </w:rPr>
  </w:style>
  <w:style w:type="character" w:customStyle="1" w:styleId="35">
    <w:name w:val="כניסה בגוף טקסט 3 תו"/>
    <w:basedOn w:val="a0"/>
    <w:link w:val="34"/>
    <w:rsid w:val="00CC110C"/>
    <w:rPr>
      <w:rFonts w:cs="Narkisim"/>
      <w:noProof/>
      <w:sz w:val="28"/>
      <w:szCs w:val="28"/>
    </w:rPr>
  </w:style>
  <w:style w:type="table" w:styleId="41">
    <w:name w:val="Table List 4"/>
    <w:basedOn w:val="a1"/>
    <w:rsid w:val="00CC110C"/>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1">
    <w:name w:val="מהדורה1"/>
    <w:hidden/>
    <w:semiHidden/>
    <w:rsid w:val="00CC110C"/>
    <w:rPr>
      <w:rFonts w:cs="Times New Roman"/>
      <w:sz w:val="24"/>
      <w:szCs w:val="24"/>
      <w:lang w:eastAsia="he-IL"/>
    </w:rPr>
  </w:style>
  <w:style w:type="paragraph" w:styleId="36">
    <w:name w:val="List Continue 3"/>
    <w:basedOn w:val="a"/>
    <w:rsid w:val="00CC110C"/>
    <w:pPr>
      <w:tabs>
        <w:tab w:val="clear" w:pos="709"/>
        <w:tab w:val="clear" w:pos="1418"/>
        <w:tab w:val="clear" w:pos="2268"/>
        <w:tab w:val="clear" w:pos="3289"/>
      </w:tabs>
      <w:overflowPunct w:val="0"/>
      <w:autoSpaceDE w:val="0"/>
      <w:autoSpaceDN w:val="0"/>
      <w:adjustRightInd w:val="0"/>
      <w:spacing w:after="120"/>
      <w:ind w:left="849"/>
      <w:jc w:val="both"/>
      <w:textAlignment w:val="baseline"/>
    </w:pPr>
    <w:rPr>
      <w:rFonts w:cs="FrankRuehl"/>
      <w:sz w:val="20"/>
      <w:lang w:eastAsia="he-IL"/>
    </w:rPr>
  </w:style>
  <w:style w:type="paragraph" w:styleId="aff8">
    <w:name w:val="Subtitle"/>
    <w:basedOn w:val="a"/>
    <w:link w:val="aff9"/>
    <w:qFormat/>
    <w:rsid w:val="00CC110C"/>
    <w:pPr>
      <w:tabs>
        <w:tab w:val="clear" w:pos="709"/>
        <w:tab w:val="clear" w:pos="1418"/>
        <w:tab w:val="clear" w:pos="2268"/>
        <w:tab w:val="clear" w:pos="3289"/>
      </w:tabs>
      <w:autoSpaceDE w:val="0"/>
      <w:autoSpaceDN w:val="0"/>
      <w:jc w:val="center"/>
    </w:pPr>
    <w:rPr>
      <w:b/>
      <w:bCs/>
      <w:noProof/>
      <w:sz w:val="20"/>
      <w:szCs w:val="28"/>
    </w:rPr>
  </w:style>
  <w:style w:type="character" w:customStyle="1" w:styleId="aff9">
    <w:name w:val="כותרת משנה תו"/>
    <w:basedOn w:val="a0"/>
    <w:link w:val="aff8"/>
    <w:rsid w:val="00CC110C"/>
    <w:rPr>
      <w:rFonts w:cs="David"/>
      <w:b/>
      <w:bCs/>
      <w:noProof/>
      <w:szCs w:val="28"/>
    </w:rPr>
  </w:style>
  <w:style w:type="table" w:styleId="12">
    <w:name w:val="Table Grid 1"/>
    <w:basedOn w:val="a1"/>
    <w:rsid w:val="00CC110C"/>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a">
    <w:name w:val="footnote text"/>
    <w:basedOn w:val="a"/>
    <w:link w:val="affb"/>
    <w:rsid w:val="00CC110C"/>
    <w:pPr>
      <w:tabs>
        <w:tab w:val="clear" w:pos="709"/>
        <w:tab w:val="clear" w:pos="1418"/>
        <w:tab w:val="clear" w:pos="2268"/>
        <w:tab w:val="clear" w:pos="3289"/>
      </w:tabs>
    </w:pPr>
    <w:rPr>
      <w:rFonts w:cs="Times New Roman"/>
      <w:sz w:val="20"/>
      <w:szCs w:val="20"/>
    </w:rPr>
  </w:style>
  <w:style w:type="character" w:customStyle="1" w:styleId="affb">
    <w:name w:val="טקסט הערת שוליים תו"/>
    <w:basedOn w:val="a0"/>
    <w:link w:val="affa"/>
    <w:rsid w:val="00CC110C"/>
    <w:rPr>
      <w:rFonts w:cs="Times New Roman"/>
    </w:rPr>
  </w:style>
  <w:style w:type="character" w:styleId="affc">
    <w:name w:val="footnote reference"/>
    <w:basedOn w:val="a0"/>
    <w:rsid w:val="00CC110C"/>
    <w:rPr>
      <w:vertAlign w:val="superscript"/>
    </w:rPr>
  </w:style>
  <w:style w:type="character" w:customStyle="1" w:styleId="NormalWeb0">
    <w:name w:val="Normal (Web)‎ תו"/>
    <w:basedOn w:val="a0"/>
    <w:link w:val="NormalWeb"/>
    <w:rsid w:val="00CC110C"/>
    <w:rPr>
      <w:rFonts w:cs="Times New Roman"/>
      <w:sz w:val="24"/>
      <w:szCs w:val="24"/>
    </w:rPr>
  </w:style>
  <w:style w:type="character" w:styleId="affd">
    <w:name w:val="Strong"/>
    <w:basedOn w:val="a0"/>
    <w:qFormat/>
    <w:rsid w:val="00CC110C"/>
    <w:rPr>
      <w:b/>
      <w:bCs/>
    </w:rPr>
  </w:style>
  <w:style w:type="paragraph" w:customStyle="1" w:styleId="Revision1">
    <w:name w:val="Revision1"/>
    <w:hidden/>
    <w:semiHidden/>
    <w:rsid w:val="0043083D"/>
    <w:rPr>
      <w:rFonts w:cs="David"/>
      <w:sz w:val="24"/>
      <w:szCs w:val="26"/>
    </w:rPr>
  </w:style>
  <w:style w:type="paragraph" w:customStyle="1" w:styleId="Style3">
    <w:name w:val="Style3"/>
    <w:basedOn w:val="a"/>
    <w:link w:val="Style3Char"/>
    <w:qFormat/>
    <w:rsid w:val="00633286"/>
    <w:pPr>
      <w:tabs>
        <w:tab w:val="clear" w:pos="709"/>
        <w:tab w:val="clear" w:pos="1418"/>
        <w:tab w:val="clear" w:pos="2268"/>
        <w:tab w:val="clear" w:pos="3289"/>
        <w:tab w:val="num" w:pos="1726"/>
      </w:tabs>
      <w:spacing w:line="360" w:lineRule="auto"/>
      <w:ind w:left="1510" w:hanging="504"/>
      <w:jc w:val="both"/>
      <w:outlineLvl w:val="1"/>
    </w:pPr>
    <w:rPr>
      <w:rFonts w:ascii="Arial" w:hAnsi="Arial"/>
      <w:b/>
      <w:bCs/>
      <w:szCs w:val="24"/>
      <w:u w:val="single"/>
      <w:lang w:eastAsia="he-IL"/>
    </w:rPr>
  </w:style>
  <w:style w:type="character" w:customStyle="1" w:styleId="Style3Char">
    <w:name w:val="Style3 Char"/>
    <w:basedOn w:val="a0"/>
    <w:link w:val="Style3"/>
    <w:rsid w:val="00633286"/>
    <w:rPr>
      <w:rFonts w:ascii="Arial" w:hAnsi="Arial" w:cs="David"/>
      <w:b/>
      <w:bCs/>
      <w:sz w:val="24"/>
      <w:szCs w:val="24"/>
      <w:u w:val="single"/>
      <w:lang w:eastAsia="he-IL"/>
    </w:rPr>
  </w:style>
  <w:style w:type="character" w:customStyle="1" w:styleId="af7">
    <w:name w:val="פיסקת רשימה תו"/>
    <w:aliases w:val="LP1 תו,פיסקת bullets תו,lp1 תו,Bullet List תו,FooterText תו,numbered תו,Paragraphe de liste1 תו"/>
    <w:basedOn w:val="a0"/>
    <w:link w:val="af6"/>
    <w:uiPriority w:val="34"/>
    <w:rsid w:val="00946052"/>
    <w:rPr>
      <w:rFonts w:ascii="Calibri" w:eastAsia="Calibri" w:hAnsi="Calibri" w:cs="Arial"/>
      <w:sz w:val="22"/>
      <w:szCs w:val="22"/>
    </w:rPr>
  </w:style>
  <w:style w:type="character" w:customStyle="1" w:styleId="aff3">
    <w:name w:val="ללא מרווח תו"/>
    <w:basedOn w:val="a0"/>
    <w:link w:val="aff2"/>
    <w:uiPriority w:val="1"/>
    <w:rsid w:val="00F34B5F"/>
    <w:rPr>
      <w:rFonts w:ascii="Calibri" w:eastAsia="Calibri" w:hAnsi="Calibri" w:cs="Arial"/>
      <w:sz w:val="22"/>
      <w:szCs w:val="22"/>
    </w:rPr>
  </w:style>
  <w:style w:type="character" w:customStyle="1" w:styleId="UnresolvedMention1">
    <w:name w:val="Unresolved Mention1"/>
    <w:basedOn w:val="a0"/>
    <w:uiPriority w:val="99"/>
    <w:semiHidden/>
    <w:unhideWhenUsed/>
    <w:rsid w:val="00247F8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7507113">
      <w:bodyDiv w:val="1"/>
      <w:marLeft w:val="0"/>
      <w:marRight w:val="0"/>
      <w:marTop w:val="0"/>
      <w:marBottom w:val="0"/>
      <w:divBdr>
        <w:top w:val="none" w:sz="0" w:space="0" w:color="auto"/>
        <w:left w:val="none" w:sz="0" w:space="0" w:color="auto"/>
        <w:bottom w:val="none" w:sz="0" w:space="0" w:color="auto"/>
        <w:right w:val="none" w:sz="0" w:space="0" w:color="auto"/>
      </w:divBdr>
    </w:div>
    <w:div w:id="138226728">
      <w:bodyDiv w:val="1"/>
      <w:marLeft w:val="0"/>
      <w:marRight w:val="0"/>
      <w:marTop w:val="0"/>
      <w:marBottom w:val="0"/>
      <w:divBdr>
        <w:top w:val="none" w:sz="0" w:space="0" w:color="auto"/>
        <w:left w:val="none" w:sz="0" w:space="0" w:color="auto"/>
        <w:bottom w:val="none" w:sz="0" w:space="0" w:color="auto"/>
        <w:right w:val="none" w:sz="0" w:space="0" w:color="auto"/>
      </w:divBdr>
    </w:div>
    <w:div w:id="272633405">
      <w:bodyDiv w:val="1"/>
      <w:marLeft w:val="0"/>
      <w:marRight w:val="0"/>
      <w:marTop w:val="0"/>
      <w:marBottom w:val="0"/>
      <w:divBdr>
        <w:top w:val="none" w:sz="0" w:space="0" w:color="auto"/>
        <w:left w:val="none" w:sz="0" w:space="0" w:color="auto"/>
        <w:bottom w:val="none" w:sz="0" w:space="0" w:color="auto"/>
        <w:right w:val="none" w:sz="0" w:space="0" w:color="auto"/>
      </w:divBdr>
    </w:div>
    <w:div w:id="528690144">
      <w:bodyDiv w:val="1"/>
      <w:marLeft w:val="0"/>
      <w:marRight w:val="0"/>
      <w:marTop w:val="0"/>
      <w:marBottom w:val="0"/>
      <w:divBdr>
        <w:top w:val="none" w:sz="0" w:space="0" w:color="auto"/>
        <w:left w:val="none" w:sz="0" w:space="0" w:color="auto"/>
        <w:bottom w:val="none" w:sz="0" w:space="0" w:color="auto"/>
        <w:right w:val="none" w:sz="0" w:space="0" w:color="auto"/>
      </w:divBdr>
      <w:divsChild>
        <w:div w:id="549414803">
          <w:marLeft w:val="0"/>
          <w:marRight w:val="576"/>
          <w:marTop w:val="238"/>
          <w:marBottom w:val="0"/>
          <w:divBdr>
            <w:top w:val="none" w:sz="0" w:space="0" w:color="auto"/>
            <w:left w:val="none" w:sz="0" w:space="0" w:color="auto"/>
            <w:bottom w:val="none" w:sz="0" w:space="0" w:color="auto"/>
            <w:right w:val="none" w:sz="0" w:space="0" w:color="auto"/>
          </w:divBdr>
        </w:div>
        <w:div w:id="795561690">
          <w:marLeft w:val="0"/>
          <w:marRight w:val="576"/>
          <w:marTop w:val="238"/>
          <w:marBottom w:val="0"/>
          <w:divBdr>
            <w:top w:val="none" w:sz="0" w:space="0" w:color="auto"/>
            <w:left w:val="none" w:sz="0" w:space="0" w:color="auto"/>
            <w:bottom w:val="none" w:sz="0" w:space="0" w:color="auto"/>
            <w:right w:val="none" w:sz="0" w:space="0" w:color="auto"/>
          </w:divBdr>
        </w:div>
        <w:div w:id="887305530">
          <w:marLeft w:val="0"/>
          <w:marRight w:val="576"/>
          <w:marTop w:val="238"/>
          <w:marBottom w:val="0"/>
          <w:divBdr>
            <w:top w:val="none" w:sz="0" w:space="0" w:color="auto"/>
            <w:left w:val="none" w:sz="0" w:space="0" w:color="auto"/>
            <w:bottom w:val="none" w:sz="0" w:space="0" w:color="auto"/>
            <w:right w:val="none" w:sz="0" w:space="0" w:color="auto"/>
          </w:divBdr>
        </w:div>
        <w:div w:id="1044864220">
          <w:marLeft w:val="0"/>
          <w:marRight w:val="576"/>
          <w:marTop w:val="238"/>
          <w:marBottom w:val="0"/>
          <w:divBdr>
            <w:top w:val="none" w:sz="0" w:space="0" w:color="auto"/>
            <w:left w:val="none" w:sz="0" w:space="0" w:color="auto"/>
            <w:bottom w:val="none" w:sz="0" w:space="0" w:color="auto"/>
            <w:right w:val="none" w:sz="0" w:space="0" w:color="auto"/>
          </w:divBdr>
        </w:div>
        <w:div w:id="1709647547">
          <w:marLeft w:val="0"/>
          <w:marRight w:val="576"/>
          <w:marTop w:val="238"/>
          <w:marBottom w:val="0"/>
          <w:divBdr>
            <w:top w:val="none" w:sz="0" w:space="0" w:color="auto"/>
            <w:left w:val="none" w:sz="0" w:space="0" w:color="auto"/>
            <w:bottom w:val="none" w:sz="0" w:space="0" w:color="auto"/>
            <w:right w:val="none" w:sz="0" w:space="0" w:color="auto"/>
          </w:divBdr>
        </w:div>
      </w:divsChild>
    </w:div>
    <w:div w:id="590168161">
      <w:bodyDiv w:val="1"/>
      <w:marLeft w:val="0"/>
      <w:marRight w:val="0"/>
      <w:marTop w:val="0"/>
      <w:marBottom w:val="0"/>
      <w:divBdr>
        <w:top w:val="none" w:sz="0" w:space="0" w:color="auto"/>
        <w:left w:val="none" w:sz="0" w:space="0" w:color="auto"/>
        <w:bottom w:val="none" w:sz="0" w:space="0" w:color="auto"/>
        <w:right w:val="none" w:sz="0" w:space="0" w:color="auto"/>
      </w:divBdr>
    </w:div>
    <w:div w:id="663322166">
      <w:bodyDiv w:val="1"/>
      <w:marLeft w:val="0"/>
      <w:marRight w:val="0"/>
      <w:marTop w:val="0"/>
      <w:marBottom w:val="0"/>
      <w:divBdr>
        <w:top w:val="none" w:sz="0" w:space="0" w:color="auto"/>
        <w:left w:val="none" w:sz="0" w:space="0" w:color="auto"/>
        <w:bottom w:val="none" w:sz="0" w:space="0" w:color="auto"/>
        <w:right w:val="none" w:sz="0" w:space="0" w:color="auto"/>
      </w:divBdr>
    </w:div>
    <w:div w:id="864976605">
      <w:bodyDiv w:val="1"/>
      <w:marLeft w:val="0"/>
      <w:marRight w:val="0"/>
      <w:marTop w:val="0"/>
      <w:marBottom w:val="0"/>
      <w:divBdr>
        <w:top w:val="none" w:sz="0" w:space="0" w:color="auto"/>
        <w:left w:val="none" w:sz="0" w:space="0" w:color="auto"/>
        <w:bottom w:val="none" w:sz="0" w:space="0" w:color="auto"/>
        <w:right w:val="none" w:sz="0" w:space="0" w:color="auto"/>
      </w:divBdr>
    </w:div>
    <w:div w:id="881014527">
      <w:bodyDiv w:val="1"/>
      <w:marLeft w:val="0"/>
      <w:marRight w:val="0"/>
      <w:marTop w:val="0"/>
      <w:marBottom w:val="0"/>
      <w:divBdr>
        <w:top w:val="none" w:sz="0" w:space="0" w:color="auto"/>
        <w:left w:val="none" w:sz="0" w:space="0" w:color="auto"/>
        <w:bottom w:val="none" w:sz="0" w:space="0" w:color="auto"/>
        <w:right w:val="none" w:sz="0" w:space="0" w:color="auto"/>
      </w:divBdr>
    </w:div>
    <w:div w:id="1010184528">
      <w:bodyDiv w:val="1"/>
      <w:marLeft w:val="0"/>
      <w:marRight w:val="0"/>
      <w:marTop w:val="0"/>
      <w:marBottom w:val="0"/>
      <w:divBdr>
        <w:top w:val="none" w:sz="0" w:space="0" w:color="auto"/>
        <w:left w:val="none" w:sz="0" w:space="0" w:color="auto"/>
        <w:bottom w:val="none" w:sz="0" w:space="0" w:color="auto"/>
        <w:right w:val="none" w:sz="0" w:space="0" w:color="auto"/>
      </w:divBdr>
    </w:div>
    <w:div w:id="1026827263">
      <w:bodyDiv w:val="1"/>
      <w:marLeft w:val="0"/>
      <w:marRight w:val="0"/>
      <w:marTop w:val="0"/>
      <w:marBottom w:val="0"/>
      <w:divBdr>
        <w:top w:val="none" w:sz="0" w:space="0" w:color="auto"/>
        <w:left w:val="none" w:sz="0" w:space="0" w:color="auto"/>
        <w:bottom w:val="none" w:sz="0" w:space="0" w:color="auto"/>
        <w:right w:val="none" w:sz="0" w:space="0" w:color="auto"/>
      </w:divBdr>
    </w:div>
    <w:div w:id="1068766039">
      <w:bodyDiv w:val="1"/>
      <w:marLeft w:val="0"/>
      <w:marRight w:val="0"/>
      <w:marTop w:val="0"/>
      <w:marBottom w:val="0"/>
      <w:divBdr>
        <w:top w:val="none" w:sz="0" w:space="0" w:color="auto"/>
        <w:left w:val="none" w:sz="0" w:space="0" w:color="auto"/>
        <w:bottom w:val="none" w:sz="0" w:space="0" w:color="auto"/>
        <w:right w:val="none" w:sz="0" w:space="0" w:color="auto"/>
      </w:divBdr>
    </w:div>
    <w:div w:id="1181512140">
      <w:bodyDiv w:val="1"/>
      <w:marLeft w:val="0"/>
      <w:marRight w:val="0"/>
      <w:marTop w:val="0"/>
      <w:marBottom w:val="0"/>
      <w:divBdr>
        <w:top w:val="none" w:sz="0" w:space="0" w:color="auto"/>
        <w:left w:val="none" w:sz="0" w:space="0" w:color="auto"/>
        <w:bottom w:val="none" w:sz="0" w:space="0" w:color="auto"/>
        <w:right w:val="none" w:sz="0" w:space="0" w:color="auto"/>
      </w:divBdr>
    </w:div>
    <w:div w:id="1254171726">
      <w:bodyDiv w:val="1"/>
      <w:marLeft w:val="0"/>
      <w:marRight w:val="0"/>
      <w:marTop w:val="0"/>
      <w:marBottom w:val="0"/>
      <w:divBdr>
        <w:top w:val="none" w:sz="0" w:space="0" w:color="auto"/>
        <w:left w:val="none" w:sz="0" w:space="0" w:color="auto"/>
        <w:bottom w:val="none" w:sz="0" w:space="0" w:color="auto"/>
        <w:right w:val="none" w:sz="0" w:space="0" w:color="auto"/>
      </w:divBdr>
      <w:divsChild>
        <w:div w:id="869418624">
          <w:marLeft w:val="0"/>
          <w:marRight w:val="0"/>
          <w:marTop w:val="0"/>
          <w:marBottom w:val="0"/>
          <w:divBdr>
            <w:top w:val="none" w:sz="0" w:space="0" w:color="auto"/>
            <w:left w:val="none" w:sz="0" w:space="0" w:color="auto"/>
            <w:bottom w:val="none" w:sz="0" w:space="0" w:color="auto"/>
            <w:right w:val="none" w:sz="0" w:space="0" w:color="auto"/>
          </w:divBdr>
          <w:divsChild>
            <w:div w:id="131365272">
              <w:marLeft w:val="0"/>
              <w:marRight w:val="0"/>
              <w:marTop w:val="0"/>
              <w:marBottom w:val="0"/>
              <w:divBdr>
                <w:top w:val="none" w:sz="0" w:space="0" w:color="auto"/>
                <w:left w:val="none" w:sz="0" w:space="0" w:color="auto"/>
                <w:bottom w:val="none" w:sz="0" w:space="0" w:color="auto"/>
                <w:right w:val="none" w:sz="0" w:space="0" w:color="auto"/>
              </w:divBdr>
            </w:div>
            <w:div w:id="1333068027">
              <w:marLeft w:val="0"/>
              <w:marRight w:val="0"/>
              <w:marTop w:val="0"/>
              <w:marBottom w:val="0"/>
              <w:divBdr>
                <w:top w:val="none" w:sz="0" w:space="0" w:color="auto"/>
                <w:left w:val="none" w:sz="0" w:space="0" w:color="auto"/>
                <w:bottom w:val="none" w:sz="0" w:space="0" w:color="auto"/>
                <w:right w:val="none" w:sz="0" w:space="0" w:color="auto"/>
              </w:divBdr>
            </w:div>
            <w:div w:id="1441877851">
              <w:marLeft w:val="0"/>
              <w:marRight w:val="0"/>
              <w:marTop w:val="0"/>
              <w:marBottom w:val="0"/>
              <w:divBdr>
                <w:top w:val="none" w:sz="0" w:space="0" w:color="auto"/>
                <w:left w:val="none" w:sz="0" w:space="0" w:color="auto"/>
                <w:bottom w:val="none" w:sz="0" w:space="0" w:color="auto"/>
                <w:right w:val="none" w:sz="0" w:space="0" w:color="auto"/>
              </w:divBdr>
            </w:div>
            <w:div w:id="1450246677">
              <w:marLeft w:val="0"/>
              <w:marRight w:val="0"/>
              <w:marTop w:val="0"/>
              <w:marBottom w:val="0"/>
              <w:divBdr>
                <w:top w:val="none" w:sz="0" w:space="0" w:color="auto"/>
                <w:left w:val="none" w:sz="0" w:space="0" w:color="auto"/>
                <w:bottom w:val="none" w:sz="0" w:space="0" w:color="auto"/>
                <w:right w:val="none" w:sz="0" w:space="0" w:color="auto"/>
              </w:divBdr>
            </w:div>
            <w:div w:id="1674139763">
              <w:marLeft w:val="0"/>
              <w:marRight w:val="0"/>
              <w:marTop w:val="0"/>
              <w:marBottom w:val="0"/>
              <w:divBdr>
                <w:top w:val="none" w:sz="0" w:space="0" w:color="auto"/>
                <w:left w:val="none" w:sz="0" w:space="0" w:color="auto"/>
                <w:bottom w:val="none" w:sz="0" w:space="0" w:color="auto"/>
                <w:right w:val="none" w:sz="0" w:space="0" w:color="auto"/>
              </w:divBdr>
            </w:div>
            <w:div w:id="1713380129">
              <w:marLeft w:val="0"/>
              <w:marRight w:val="0"/>
              <w:marTop w:val="0"/>
              <w:marBottom w:val="0"/>
              <w:divBdr>
                <w:top w:val="none" w:sz="0" w:space="0" w:color="auto"/>
                <w:left w:val="none" w:sz="0" w:space="0" w:color="auto"/>
                <w:bottom w:val="none" w:sz="0" w:space="0" w:color="auto"/>
                <w:right w:val="none" w:sz="0" w:space="0" w:color="auto"/>
              </w:divBdr>
            </w:div>
            <w:div w:id="1754355357">
              <w:marLeft w:val="0"/>
              <w:marRight w:val="0"/>
              <w:marTop w:val="0"/>
              <w:marBottom w:val="0"/>
              <w:divBdr>
                <w:top w:val="none" w:sz="0" w:space="0" w:color="auto"/>
                <w:left w:val="none" w:sz="0" w:space="0" w:color="auto"/>
                <w:bottom w:val="none" w:sz="0" w:space="0" w:color="auto"/>
                <w:right w:val="none" w:sz="0" w:space="0" w:color="auto"/>
              </w:divBdr>
            </w:div>
            <w:div w:id="1842231552">
              <w:marLeft w:val="0"/>
              <w:marRight w:val="0"/>
              <w:marTop w:val="0"/>
              <w:marBottom w:val="0"/>
              <w:divBdr>
                <w:top w:val="none" w:sz="0" w:space="0" w:color="auto"/>
                <w:left w:val="none" w:sz="0" w:space="0" w:color="auto"/>
                <w:bottom w:val="none" w:sz="0" w:space="0" w:color="auto"/>
                <w:right w:val="none" w:sz="0" w:space="0" w:color="auto"/>
              </w:divBdr>
            </w:div>
            <w:div w:id="198993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36850">
      <w:bodyDiv w:val="1"/>
      <w:marLeft w:val="0"/>
      <w:marRight w:val="0"/>
      <w:marTop w:val="0"/>
      <w:marBottom w:val="0"/>
      <w:divBdr>
        <w:top w:val="none" w:sz="0" w:space="0" w:color="auto"/>
        <w:left w:val="none" w:sz="0" w:space="0" w:color="auto"/>
        <w:bottom w:val="none" w:sz="0" w:space="0" w:color="auto"/>
        <w:right w:val="none" w:sz="0" w:space="0" w:color="auto"/>
      </w:divBdr>
    </w:div>
    <w:div w:id="1303582754">
      <w:bodyDiv w:val="1"/>
      <w:marLeft w:val="0"/>
      <w:marRight w:val="0"/>
      <w:marTop w:val="0"/>
      <w:marBottom w:val="0"/>
      <w:divBdr>
        <w:top w:val="none" w:sz="0" w:space="0" w:color="auto"/>
        <w:left w:val="none" w:sz="0" w:space="0" w:color="auto"/>
        <w:bottom w:val="none" w:sz="0" w:space="0" w:color="auto"/>
        <w:right w:val="none" w:sz="0" w:space="0" w:color="auto"/>
      </w:divBdr>
    </w:div>
    <w:div w:id="1348361616">
      <w:bodyDiv w:val="1"/>
      <w:marLeft w:val="0"/>
      <w:marRight w:val="0"/>
      <w:marTop w:val="0"/>
      <w:marBottom w:val="0"/>
      <w:divBdr>
        <w:top w:val="none" w:sz="0" w:space="0" w:color="auto"/>
        <w:left w:val="none" w:sz="0" w:space="0" w:color="auto"/>
        <w:bottom w:val="none" w:sz="0" w:space="0" w:color="auto"/>
        <w:right w:val="none" w:sz="0" w:space="0" w:color="auto"/>
      </w:divBdr>
      <w:divsChild>
        <w:div w:id="995642829">
          <w:marLeft w:val="0"/>
          <w:marRight w:val="1310"/>
          <w:marTop w:val="216"/>
          <w:marBottom w:val="0"/>
          <w:divBdr>
            <w:top w:val="none" w:sz="0" w:space="0" w:color="auto"/>
            <w:left w:val="none" w:sz="0" w:space="0" w:color="auto"/>
            <w:bottom w:val="none" w:sz="0" w:space="0" w:color="auto"/>
            <w:right w:val="none" w:sz="0" w:space="0" w:color="auto"/>
          </w:divBdr>
        </w:div>
        <w:div w:id="1287929138">
          <w:marLeft w:val="0"/>
          <w:marRight w:val="1310"/>
          <w:marTop w:val="216"/>
          <w:marBottom w:val="0"/>
          <w:divBdr>
            <w:top w:val="none" w:sz="0" w:space="0" w:color="auto"/>
            <w:left w:val="none" w:sz="0" w:space="0" w:color="auto"/>
            <w:bottom w:val="none" w:sz="0" w:space="0" w:color="auto"/>
            <w:right w:val="none" w:sz="0" w:space="0" w:color="auto"/>
          </w:divBdr>
        </w:div>
        <w:div w:id="1543446239">
          <w:marLeft w:val="0"/>
          <w:marRight w:val="1310"/>
          <w:marTop w:val="216"/>
          <w:marBottom w:val="0"/>
          <w:divBdr>
            <w:top w:val="none" w:sz="0" w:space="0" w:color="auto"/>
            <w:left w:val="none" w:sz="0" w:space="0" w:color="auto"/>
            <w:bottom w:val="none" w:sz="0" w:space="0" w:color="auto"/>
            <w:right w:val="none" w:sz="0" w:space="0" w:color="auto"/>
          </w:divBdr>
        </w:div>
        <w:div w:id="1838766064">
          <w:marLeft w:val="0"/>
          <w:marRight w:val="1310"/>
          <w:marTop w:val="216"/>
          <w:marBottom w:val="0"/>
          <w:divBdr>
            <w:top w:val="none" w:sz="0" w:space="0" w:color="auto"/>
            <w:left w:val="none" w:sz="0" w:space="0" w:color="auto"/>
            <w:bottom w:val="none" w:sz="0" w:space="0" w:color="auto"/>
            <w:right w:val="none" w:sz="0" w:space="0" w:color="auto"/>
          </w:divBdr>
        </w:div>
        <w:div w:id="1884558433">
          <w:marLeft w:val="0"/>
          <w:marRight w:val="1310"/>
          <w:marTop w:val="216"/>
          <w:marBottom w:val="0"/>
          <w:divBdr>
            <w:top w:val="none" w:sz="0" w:space="0" w:color="auto"/>
            <w:left w:val="none" w:sz="0" w:space="0" w:color="auto"/>
            <w:bottom w:val="none" w:sz="0" w:space="0" w:color="auto"/>
            <w:right w:val="none" w:sz="0" w:space="0" w:color="auto"/>
          </w:divBdr>
        </w:div>
      </w:divsChild>
    </w:div>
    <w:div w:id="1351756702">
      <w:bodyDiv w:val="1"/>
      <w:marLeft w:val="0"/>
      <w:marRight w:val="0"/>
      <w:marTop w:val="0"/>
      <w:marBottom w:val="0"/>
      <w:divBdr>
        <w:top w:val="none" w:sz="0" w:space="0" w:color="auto"/>
        <w:left w:val="none" w:sz="0" w:space="0" w:color="auto"/>
        <w:bottom w:val="none" w:sz="0" w:space="0" w:color="auto"/>
        <w:right w:val="none" w:sz="0" w:space="0" w:color="auto"/>
      </w:divBdr>
    </w:div>
    <w:div w:id="1371539043">
      <w:bodyDiv w:val="1"/>
      <w:marLeft w:val="0"/>
      <w:marRight w:val="0"/>
      <w:marTop w:val="0"/>
      <w:marBottom w:val="0"/>
      <w:divBdr>
        <w:top w:val="none" w:sz="0" w:space="0" w:color="auto"/>
        <w:left w:val="none" w:sz="0" w:space="0" w:color="auto"/>
        <w:bottom w:val="none" w:sz="0" w:space="0" w:color="auto"/>
        <w:right w:val="none" w:sz="0" w:space="0" w:color="auto"/>
      </w:divBdr>
    </w:div>
    <w:div w:id="1372219726">
      <w:bodyDiv w:val="1"/>
      <w:marLeft w:val="0"/>
      <w:marRight w:val="0"/>
      <w:marTop w:val="0"/>
      <w:marBottom w:val="0"/>
      <w:divBdr>
        <w:top w:val="none" w:sz="0" w:space="0" w:color="auto"/>
        <w:left w:val="none" w:sz="0" w:space="0" w:color="auto"/>
        <w:bottom w:val="none" w:sz="0" w:space="0" w:color="auto"/>
        <w:right w:val="none" w:sz="0" w:space="0" w:color="auto"/>
      </w:divBdr>
    </w:div>
    <w:div w:id="1400135269">
      <w:bodyDiv w:val="1"/>
      <w:marLeft w:val="0"/>
      <w:marRight w:val="0"/>
      <w:marTop w:val="0"/>
      <w:marBottom w:val="0"/>
      <w:divBdr>
        <w:top w:val="none" w:sz="0" w:space="0" w:color="auto"/>
        <w:left w:val="none" w:sz="0" w:space="0" w:color="auto"/>
        <w:bottom w:val="none" w:sz="0" w:space="0" w:color="auto"/>
        <w:right w:val="none" w:sz="0" w:space="0" w:color="auto"/>
      </w:divBdr>
    </w:div>
    <w:div w:id="1420979275">
      <w:bodyDiv w:val="1"/>
      <w:marLeft w:val="0"/>
      <w:marRight w:val="0"/>
      <w:marTop w:val="0"/>
      <w:marBottom w:val="0"/>
      <w:divBdr>
        <w:top w:val="none" w:sz="0" w:space="0" w:color="auto"/>
        <w:left w:val="none" w:sz="0" w:space="0" w:color="auto"/>
        <w:bottom w:val="none" w:sz="0" w:space="0" w:color="auto"/>
        <w:right w:val="none" w:sz="0" w:space="0" w:color="auto"/>
      </w:divBdr>
    </w:div>
    <w:div w:id="1495104863">
      <w:bodyDiv w:val="1"/>
      <w:marLeft w:val="0"/>
      <w:marRight w:val="0"/>
      <w:marTop w:val="0"/>
      <w:marBottom w:val="0"/>
      <w:divBdr>
        <w:top w:val="none" w:sz="0" w:space="0" w:color="auto"/>
        <w:left w:val="none" w:sz="0" w:space="0" w:color="auto"/>
        <w:bottom w:val="none" w:sz="0" w:space="0" w:color="auto"/>
        <w:right w:val="none" w:sz="0" w:space="0" w:color="auto"/>
      </w:divBdr>
      <w:divsChild>
        <w:div w:id="365757477">
          <w:marLeft w:val="0"/>
          <w:marRight w:val="576"/>
          <w:marTop w:val="238"/>
          <w:marBottom w:val="0"/>
          <w:divBdr>
            <w:top w:val="none" w:sz="0" w:space="0" w:color="auto"/>
            <w:left w:val="none" w:sz="0" w:space="0" w:color="auto"/>
            <w:bottom w:val="none" w:sz="0" w:space="0" w:color="auto"/>
            <w:right w:val="none" w:sz="0" w:space="0" w:color="auto"/>
          </w:divBdr>
        </w:div>
        <w:div w:id="520359209">
          <w:marLeft w:val="0"/>
          <w:marRight w:val="576"/>
          <w:marTop w:val="238"/>
          <w:marBottom w:val="0"/>
          <w:divBdr>
            <w:top w:val="none" w:sz="0" w:space="0" w:color="auto"/>
            <w:left w:val="none" w:sz="0" w:space="0" w:color="auto"/>
            <w:bottom w:val="none" w:sz="0" w:space="0" w:color="auto"/>
            <w:right w:val="none" w:sz="0" w:space="0" w:color="auto"/>
          </w:divBdr>
        </w:div>
        <w:div w:id="1176771346">
          <w:marLeft w:val="0"/>
          <w:marRight w:val="576"/>
          <w:marTop w:val="238"/>
          <w:marBottom w:val="0"/>
          <w:divBdr>
            <w:top w:val="none" w:sz="0" w:space="0" w:color="auto"/>
            <w:left w:val="none" w:sz="0" w:space="0" w:color="auto"/>
            <w:bottom w:val="none" w:sz="0" w:space="0" w:color="auto"/>
            <w:right w:val="none" w:sz="0" w:space="0" w:color="auto"/>
          </w:divBdr>
        </w:div>
        <w:div w:id="1741709384">
          <w:marLeft w:val="0"/>
          <w:marRight w:val="576"/>
          <w:marTop w:val="238"/>
          <w:marBottom w:val="0"/>
          <w:divBdr>
            <w:top w:val="none" w:sz="0" w:space="0" w:color="auto"/>
            <w:left w:val="none" w:sz="0" w:space="0" w:color="auto"/>
            <w:bottom w:val="none" w:sz="0" w:space="0" w:color="auto"/>
            <w:right w:val="none" w:sz="0" w:space="0" w:color="auto"/>
          </w:divBdr>
        </w:div>
      </w:divsChild>
    </w:div>
    <w:div w:id="1533228962">
      <w:bodyDiv w:val="1"/>
      <w:marLeft w:val="0"/>
      <w:marRight w:val="0"/>
      <w:marTop w:val="0"/>
      <w:marBottom w:val="0"/>
      <w:divBdr>
        <w:top w:val="none" w:sz="0" w:space="0" w:color="auto"/>
        <w:left w:val="none" w:sz="0" w:space="0" w:color="auto"/>
        <w:bottom w:val="none" w:sz="0" w:space="0" w:color="auto"/>
        <w:right w:val="none" w:sz="0" w:space="0" w:color="auto"/>
      </w:divBdr>
    </w:div>
    <w:div w:id="1652253859">
      <w:bodyDiv w:val="1"/>
      <w:marLeft w:val="0"/>
      <w:marRight w:val="0"/>
      <w:marTop w:val="0"/>
      <w:marBottom w:val="0"/>
      <w:divBdr>
        <w:top w:val="none" w:sz="0" w:space="0" w:color="auto"/>
        <w:left w:val="none" w:sz="0" w:space="0" w:color="auto"/>
        <w:bottom w:val="none" w:sz="0" w:space="0" w:color="auto"/>
        <w:right w:val="none" w:sz="0" w:space="0" w:color="auto"/>
      </w:divBdr>
    </w:div>
    <w:div w:id="1785271418">
      <w:bodyDiv w:val="1"/>
      <w:marLeft w:val="0"/>
      <w:marRight w:val="0"/>
      <w:marTop w:val="0"/>
      <w:marBottom w:val="0"/>
      <w:divBdr>
        <w:top w:val="none" w:sz="0" w:space="0" w:color="auto"/>
        <w:left w:val="none" w:sz="0" w:space="0" w:color="auto"/>
        <w:bottom w:val="none" w:sz="0" w:space="0" w:color="auto"/>
        <w:right w:val="none" w:sz="0" w:space="0" w:color="auto"/>
      </w:divBdr>
    </w:div>
    <w:div w:id="1906136025">
      <w:bodyDiv w:val="1"/>
      <w:marLeft w:val="0"/>
      <w:marRight w:val="0"/>
      <w:marTop w:val="0"/>
      <w:marBottom w:val="0"/>
      <w:divBdr>
        <w:top w:val="none" w:sz="0" w:space="0" w:color="auto"/>
        <w:left w:val="none" w:sz="0" w:space="0" w:color="auto"/>
        <w:bottom w:val="none" w:sz="0" w:space="0" w:color="auto"/>
        <w:right w:val="none" w:sz="0" w:space="0" w:color="auto"/>
      </w:divBdr>
    </w:div>
    <w:div w:id="1940720054">
      <w:bodyDiv w:val="1"/>
      <w:marLeft w:val="0"/>
      <w:marRight w:val="0"/>
      <w:marTop w:val="0"/>
      <w:marBottom w:val="0"/>
      <w:divBdr>
        <w:top w:val="none" w:sz="0" w:space="0" w:color="auto"/>
        <w:left w:val="none" w:sz="0" w:space="0" w:color="auto"/>
        <w:bottom w:val="none" w:sz="0" w:space="0" w:color="auto"/>
        <w:right w:val="none" w:sz="0" w:space="0" w:color="auto"/>
      </w:divBdr>
    </w:div>
    <w:div w:id="1985309695">
      <w:bodyDiv w:val="1"/>
      <w:marLeft w:val="0"/>
      <w:marRight w:val="0"/>
      <w:marTop w:val="0"/>
      <w:marBottom w:val="0"/>
      <w:divBdr>
        <w:top w:val="none" w:sz="0" w:space="0" w:color="auto"/>
        <w:left w:val="none" w:sz="0" w:space="0" w:color="auto"/>
        <w:bottom w:val="none" w:sz="0" w:space="0" w:color="auto"/>
        <w:right w:val="none" w:sz="0" w:space="0" w:color="auto"/>
      </w:divBdr>
    </w:div>
    <w:div w:id="200076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liman.org.il" TargetMode="External"/><Relationship Id="rId18" Type="http://schemas.openxmlformats.org/officeDocument/2006/relationships/header" Target="header1.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shiluv@economy.gov.i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rafi.g@flim.health.gov.il"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mof.gov.il/Takam/Pages/horaot.aspx?k=7.5.2.2"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hozrim.mof.gov.il/doc/hashkal/horaot.nsf/linkredirect?openform&amp;47" TargetMode="External"/><Relationship Id="rId23" Type="http://schemas.openxmlformats.org/officeDocument/2006/relationships/header" Target="header3.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fi.g@flim.health.gov.il" TargetMode="External"/><Relationship Id="rId22" Type="http://schemas.openxmlformats.org/officeDocument/2006/relationships/hyperlink" Target="mailto:info@mtlm.org.il" TargetMode="External"/><Relationship Id="rId27" Type="http://schemas.openxmlformats.org/officeDocument/2006/relationships/fontTable" Target="fontTable.xml"/><Relationship Id="rId30"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6D96D12E5384ACA8D1296E14BC57E2A"/>
        <w:category>
          <w:name w:val="General"/>
          <w:gallery w:val="placeholder"/>
        </w:category>
        <w:types>
          <w:type w:val="bbPlcHdr"/>
        </w:types>
        <w:behaviors>
          <w:behavior w:val="content"/>
        </w:behaviors>
        <w:guid w:val="{AFD7E5E6-F1E5-4089-A283-50ABE9CCB81A}"/>
      </w:docPartPr>
      <w:docPartBody>
        <w:p w:rsidR="00150143" w:rsidRDefault="00150143" w:rsidP="00150143">
          <w:pPr>
            <w:pStyle w:val="76D96D12E5384ACA8D1296E14BC57E2A"/>
          </w:pPr>
          <w:r w:rsidRPr="00E516A9">
            <w:rPr>
              <w:rStyle w:val="a3"/>
            </w:rPr>
            <w:t>[Subject]</w:t>
          </w:r>
        </w:p>
      </w:docPartBody>
    </w:docPart>
    <w:docPart>
      <w:docPartPr>
        <w:name w:val="9BBAE8089A584B05B9DC7D3E2B279170"/>
        <w:category>
          <w:name w:val="General"/>
          <w:gallery w:val="placeholder"/>
        </w:category>
        <w:types>
          <w:type w:val="bbPlcHdr"/>
        </w:types>
        <w:behaviors>
          <w:behavior w:val="content"/>
        </w:behaviors>
        <w:guid w:val="{A249DCA5-CB98-4396-BDA1-D2A9E65DA7A0}"/>
      </w:docPartPr>
      <w:docPartBody>
        <w:p w:rsidR="00150143" w:rsidRDefault="00150143" w:rsidP="00150143">
          <w:pPr>
            <w:pStyle w:val="9BBAE8089A584B05B9DC7D3E2B279170"/>
          </w:pPr>
          <w:r w:rsidRPr="00E516A9">
            <w:rPr>
              <w:rStyle w:val="a3"/>
            </w:rPr>
            <w:t>[Title]</w:t>
          </w:r>
        </w:p>
      </w:docPartBody>
    </w:docPart>
    <w:docPart>
      <w:docPartPr>
        <w:name w:val="B968232BBAF44F1BB61E197DC9769EA9"/>
        <w:category>
          <w:name w:val="General"/>
          <w:gallery w:val="placeholder"/>
        </w:category>
        <w:types>
          <w:type w:val="bbPlcHdr"/>
        </w:types>
        <w:behaviors>
          <w:behavior w:val="content"/>
        </w:behaviors>
        <w:guid w:val="{A012F75D-55A4-48EB-8D1F-41C5CA5AEC83}"/>
      </w:docPartPr>
      <w:docPartBody>
        <w:p w:rsidR="00723405" w:rsidRDefault="00723405" w:rsidP="00723405">
          <w:pPr>
            <w:pStyle w:val="B968232BBAF44F1BB61E197DC9769EA9"/>
          </w:pPr>
          <w:r w:rsidRPr="00E516A9">
            <w:rPr>
              <w:rStyle w:val="a3"/>
            </w:rPr>
            <w:t>[Subject]</w:t>
          </w:r>
        </w:p>
      </w:docPartBody>
    </w:docPart>
    <w:docPart>
      <w:docPartPr>
        <w:name w:val="245874973B3A4D659A1B8B671AD8272E"/>
        <w:category>
          <w:name w:val="General"/>
          <w:gallery w:val="placeholder"/>
        </w:category>
        <w:types>
          <w:type w:val="bbPlcHdr"/>
        </w:types>
        <w:behaviors>
          <w:behavior w:val="content"/>
        </w:behaviors>
        <w:guid w:val="{6D471B21-008D-4622-9AEF-C81755905F31}"/>
      </w:docPartPr>
      <w:docPartBody>
        <w:p w:rsidR="00723405" w:rsidRDefault="00723405" w:rsidP="00723405">
          <w:pPr>
            <w:pStyle w:val="245874973B3A4D659A1B8B671AD8272E"/>
          </w:pPr>
          <w:r w:rsidRPr="00E516A9">
            <w:rPr>
              <w:rStyle w:val="a3"/>
            </w:rPr>
            <w:t>[Title]</w:t>
          </w:r>
        </w:p>
      </w:docPartBody>
    </w:docPart>
    <w:docPart>
      <w:docPartPr>
        <w:name w:val="16CA417806CD4DE19B7E947AA0B89D32"/>
        <w:category>
          <w:name w:val="General"/>
          <w:gallery w:val="placeholder"/>
        </w:category>
        <w:types>
          <w:type w:val="bbPlcHdr"/>
        </w:types>
        <w:behaviors>
          <w:behavior w:val="content"/>
        </w:behaviors>
        <w:guid w:val="{ECB8041D-580D-4E96-AE52-6ABC7BCB50CD}"/>
      </w:docPartPr>
      <w:docPartBody>
        <w:p w:rsidR="00723405" w:rsidRDefault="00723405" w:rsidP="00723405">
          <w:pPr>
            <w:pStyle w:val="16CA417806CD4DE19B7E947AA0B89D32"/>
          </w:pPr>
          <w:r w:rsidRPr="00E516A9">
            <w:rPr>
              <w:rStyle w:val="a3"/>
            </w:rPr>
            <w:t>[Subject]</w:t>
          </w:r>
        </w:p>
      </w:docPartBody>
    </w:docPart>
    <w:docPart>
      <w:docPartPr>
        <w:name w:val="3CDA5D54ADFC408880CAF5E1504D44E6"/>
        <w:category>
          <w:name w:val="General"/>
          <w:gallery w:val="placeholder"/>
        </w:category>
        <w:types>
          <w:type w:val="bbPlcHdr"/>
        </w:types>
        <w:behaviors>
          <w:behavior w:val="content"/>
        </w:behaviors>
        <w:guid w:val="{B9B1EE76-BF3B-4F42-B5C7-9E720466AF44}"/>
      </w:docPartPr>
      <w:docPartBody>
        <w:p w:rsidR="00723405" w:rsidRDefault="00723405" w:rsidP="00723405">
          <w:pPr>
            <w:pStyle w:val="3CDA5D54ADFC408880CAF5E1504D44E6"/>
          </w:pPr>
          <w:r w:rsidRPr="00E516A9">
            <w:rPr>
              <w:rStyle w:val="a3"/>
            </w:rPr>
            <w:t>[Title]</w:t>
          </w:r>
        </w:p>
      </w:docPartBody>
    </w:docPart>
    <w:docPart>
      <w:docPartPr>
        <w:name w:val="2344E9955190416BAE2412783871D085"/>
        <w:category>
          <w:name w:val="General"/>
          <w:gallery w:val="placeholder"/>
        </w:category>
        <w:types>
          <w:type w:val="bbPlcHdr"/>
        </w:types>
        <w:behaviors>
          <w:behavior w:val="content"/>
        </w:behaviors>
        <w:guid w:val="{21E010AF-DD77-4884-BE84-1FCBB16D7E3B}"/>
      </w:docPartPr>
      <w:docPartBody>
        <w:p w:rsidR="00723405" w:rsidRDefault="00723405" w:rsidP="00723405">
          <w:pPr>
            <w:pStyle w:val="2344E9955190416BAE2412783871D085"/>
          </w:pPr>
          <w:r w:rsidRPr="00E516A9">
            <w:rPr>
              <w:rStyle w:val="a3"/>
            </w:rPr>
            <w:t>[Title]</w:t>
          </w:r>
        </w:p>
      </w:docPartBody>
    </w:docPart>
    <w:docPart>
      <w:docPartPr>
        <w:name w:val="EF22054F59B1493C8759EA01508E8742"/>
        <w:category>
          <w:name w:val="כללי"/>
          <w:gallery w:val="placeholder"/>
        </w:category>
        <w:types>
          <w:type w:val="bbPlcHdr"/>
        </w:types>
        <w:behaviors>
          <w:behavior w:val="content"/>
        </w:behaviors>
        <w:guid w:val="{1C2AF120-B126-45AF-B4D4-8CD4F62C0920}"/>
      </w:docPartPr>
      <w:docPartBody>
        <w:p w:rsidR="00FC084A" w:rsidRDefault="00AA1D99">
          <w:r w:rsidRPr="00DC14CF">
            <w:rPr>
              <w:rStyle w:val="a3"/>
              <w:rtl/>
            </w:rPr>
            <w:t>[נושא]</w:t>
          </w:r>
        </w:p>
      </w:docPartBody>
    </w:docPart>
    <w:docPart>
      <w:docPartPr>
        <w:name w:val="CA4E3F4D9A5C4602BFCE527E3E17486C"/>
        <w:category>
          <w:name w:val="כללי"/>
          <w:gallery w:val="placeholder"/>
        </w:category>
        <w:types>
          <w:type w:val="bbPlcHdr"/>
        </w:types>
        <w:behaviors>
          <w:behavior w:val="content"/>
        </w:behaviors>
        <w:guid w:val="{D840A9F4-5E93-4A77-B3E6-17C4BDBF0F95}"/>
      </w:docPartPr>
      <w:docPartBody>
        <w:p w:rsidR="008E7016" w:rsidRDefault="008E7016" w:rsidP="008E7016">
          <w:pPr>
            <w:pStyle w:val="CA4E3F4D9A5C4602BFCE527E3E17486C"/>
          </w:pPr>
          <w:r w:rsidRPr="00C279A9">
            <w:rPr>
              <w:rStyle w:val="a3"/>
              <w:rtl/>
            </w:rPr>
            <w:t>[מנהל]</w:t>
          </w:r>
        </w:p>
      </w:docPartBody>
    </w:docPart>
    <w:docPart>
      <w:docPartPr>
        <w:name w:val="01BF9DC976244856B7D0F5B3603382EC"/>
        <w:category>
          <w:name w:val="כללי"/>
          <w:gallery w:val="placeholder"/>
        </w:category>
        <w:types>
          <w:type w:val="bbPlcHdr"/>
        </w:types>
        <w:behaviors>
          <w:behavior w:val="content"/>
        </w:behaviors>
        <w:guid w:val="{19D7E56B-85A3-463A-A3D2-A95110C93648}"/>
      </w:docPartPr>
      <w:docPartBody>
        <w:p w:rsidR="008E7016" w:rsidRDefault="008E7016" w:rsidP="008E7016">
          <w:pPr>
            <w:pStyle w:val="01BF9DC976244856B7D0F5B3603382EC"/>
          </w:pPr>
          <w:r>
            <w:rPr>
              <w:color w:val="365F91" w:themeColor="accent1" w:themeShade="BF"/>
              <w:sz w:val="24"/>
              <w:szCs w:val="24"/>
              <w:rtl/>
              <w:lang w:val="he-IL"/>
            </w:rPr>
            <w:t>[שם החברה]</w:t>
          </w:r>
        </w:p>
      </w:docPartBody>
    </w:docPart>
    <w:docPart>
      <w:docPartPr>
        <w:name w:val="405A68FE2DFB4C028C6BA19CCA5CC727"/>
        <w:category>
          <w:name w:val="כללי"/>
          <w:gallery w:val="placeholder"/>
        </w:category>
        <w:types>
          <w:type w:val="bbPlcHdr"/>
        </w:types>
        <w:behaviors>
          <w:behavior w:val="content"/>
        </w:behaviors>
        <w:guid w:val="{D79B56FD-8068-4C4F-B11C-46296F3E2F4C}"/>
      </w:docPartPr>
      <w:docPartBody>
        <w:p w:rsidR="008E7016" w:rsidRDefault="008E7016" w:rsidP="008E7016">
          <w:pPr>
            <w:pStyle w:val="405A68FE2DFB4C028C6BA19CCA5CC727"/>
          </w:pPr>
          <w:r>
            <w:rPr>
              <w:rFonts w:asciiTheme="majorHAnsi" w:eastAsiaTheme="majorEastAsia" w:hAnsiTheme="majorHAnsi" w:cstheme="majorBidi"/>
              <w:color w:val="4F81BD" w:themeColor="accent1"/>
              <w:sz w:val="88"/>
              <w:szCs w:val="88"/>
              <w:rtl/>
              <w:lang w:val="he-IL"/>
            </w:rPr>
            <w:t>[כותרת מסמך]</w:t>
          </w:r>
        </w:p>
      </w:docPartBody>
    </w:docPart>
    <w:docPart>
      <w:docPartPr>
        <w:name w:val="5CB9542700974F33A4D67791CD06CB6E"/>
        <w:category>
          <w:name w:val="כללי"/>
          <w:gallery w:val="placeholder"/>
        </w:category>
        <w:types>
          <w:type w:val="bbPlcHdr"/>
        </w:types>
        <w:behaviors>
          <w:behavior w:val="content"/>
        </w:behaviors>
        <w:guid w:val="{1706EA10-B756-4628-B9E9-88E92B5C535D}"/>
      </w:docPartPr>
      <w:docPartBody>
        <w:p w:rsidR="008E7016" w:rsidRDefault="008E7016">
          <w:r w:rsidRPr="00C279A9">
            <w:rPr>
              <w:rStyle w:val="a3"/>
              <w:rtl/>
            </w:rPr>
            <w:t>[חברה]</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altName w:val="Times New Roman"/>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David Transparent">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150143"/>
    <w:rsid w:val="000762A7"/>
    <w:rsid w:val="000B077C"/>
    <w:rsid w:val="0012729E"/>
    <w:rsid w:val="00150143"/>
    <w:rsid w:val="00183110"/>
    <w:rsid w:val="0020173A"/>
    <w:rsid w:val="002A06B4"/>
    <w:rsid w:val="002A2409"/>
    <w:rsid w:val="00305907"/>
    <w:rsid w:val="003E1EED"/>
    <w:rsid w:val="00475C1D"/>
    <w:rsid w:val="004D058B"/>
    <w:rsid w:val="004D745A"/>
    <w:rsid w:val="004D7983"/>
    <w:rsid w:val="005978EC"/>
    <w:rsid w:val="00682BB8"/>
    <w:rsid w:val="006D3DDB"/>
    <w:rsid w:val="00711C40"/>
    <w:rsid w:val="00723405"/>
    <w:rsid w:val="00730938"/>
    <w:rsid w:val="00770186"/>
    <w:rsid w:val="007A2DA1"/>
    <w:rsid w:val="008046C7"/>
    <w:rsid w:val="008C0B44"/>
    <w:rsid w:val="008E7016"/>
    <w:rsid w:val="009B4E93"/>
    <w:rsid w:val="009C461D"/>
    <w:rsid w:val="009C7526"/>
    <w:rsid w:val="00A109B1"/>
    <w:rsid w:val="00A3677F"/>
    <w:rsid w:val="00AA1D99"/>
    <w:rsid w:val="00AE4BDF"/>
    <w:rsid w:val="00B74E7B"/>
    <w:rsid w:val="00CF6837"/>
    <w:rsid w:val="00D5776C"/>
    <w:rsid w:val="00E43F66"/>
    <w:rsid w:val="00E8575E"/>
    <w:rsid w:val="00EC1CC2"/>
    <w:rsid w:val="00FC084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6B4"/>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8E7016"/>
    <w:rPr>
      <w:color w:val="808080"/>
    </w:rPr>
  </w:style>
  <w:style w:type="paragraph" w:customStyle="1" w:styleId="76D96D12E5384ACA8D1296E14BC57E2A">
    <w:name w:val="76D96D12E5384ACA8D1296E14BC57E2A"/>
    <w:rsid w:val="00150143"/>
    <w:pPr>
      <w:bidi/>
    </w:pPr>
  </w:style>
  <w:style w:type="paragraph" w:customStyle="1" w:styleId="9BBAE8089A584B05B9DC7D3E2B279170">
    <w:name w:val="9BBAE8089A584B05B9DC7D3E2B279170"/>
    <w:rsid w:val="00150143"/>
    <w:pPr>
      <w:bidi/>
    </w:pPr>
  </w:style>
  <w:style w:type="paragraph" w:customStyle="1" w:styleId="64F9CBBCDF4B4561ACF8CBFB058F939A">
    <w:name w:val="64F9CBBCDF4B4561ACF8CBFB058F939A"/>
    <w:rsid w:val="00150143"/>
    <w:pPr>
      <w:bidi/>
    </w:pPr>
  </w:style>
  <w:style w:type="paragraph" w:customStyle="1" w:styleId="008E141F43E54993BA2E4F1241992859">
    <w:name w:val="008E141F43E54993BA2E4F1241992859"/>
    <w:rsid w:val="00150143"/>
    <w:pPr>
      <w:bidi/>
    </w:pPr>
  </w:style>
  <w:style w:type="paragraph" w:customStyle="1" w:styleId="B968232BBAF44F1BB61E197DC9769EA9">
    <w:name w:val="B968232BBAF44F1BB61E197DC9769EA9"/>
    <w:rsid w:val="00723405"/>
    <w:pPr>
      <w:bidi/>
    </w:pPr>
  </w:style>
  <w:style w:type="paragraph" w:customStyle="1" w:styleId="245874973B3A4D659A1B8B671AD8272E">
    <w:name w:val="245874973B3A4D659A1B8B671AD8272E"/>
    <w:rsid w:val="00723405"/>
    <w:pPr>
      <w:bidi/>
    </w:pPr>
  </w:style>
  <w:style w:type="paragraph" w:customStyle="1" w:styleId="16CA417806CD4DE19B7E947AA0B89D32">
    <w:name w:val="16CA417806CD4DE19B7E947AA0B89D32"/>
    <w:rsid w:val="00723405"/>
    <w:pPr>
      <w:bidi/>
    </w:pPr>
  </w:style>
  <w:style w:type="paragraph" w:customStyle="1" w:styleId="3CDA5D54ADFC408880CAF5E1504D44E6">
    <w:name w:val="3CDA5D54ADFC408880CAF5E1504D44E6"/>
    <w:rsid w:val="00723405"/>
    <w:pPr>
      <w:bidi/>
    </w:pPr>
  </w:style>
  <w:style w:type="paragraph" w:customStyle="1" w:styleId="2344E9955190416BAE2412783871D085">
    <w:name w:val="2344E9955190416BAE2412783871D085"/>
    <w:rsid w:val="00723405"/>
    <w:pPr>
      <w:bidi/>
    </w:pPr>
  </w:style>
  <w:style w:type="paragraph" w:customStyle="1" w:styleId="2110DAC2C5DA4E11BB4920ADC377F55A">
    <w:name w:val="2110DAC2C5DA4E11BB4920ADC377F55A"/>
    <w:rsid w:val="00723405"/>
    <w:pPr>
      <w:bidi/>
    </w:pPr>
  </w:style>
  <w:style w:type="paragraph" w:customStyle="1" w:styleId="B65023A26DB54113B1704C0319E40586">
    <w:name w:val="B65023A26DB54113B1704C0319E40586"/>
    <w:rsid w:val="00723405"/>
    <w:pPr>
      <w:bidi/>
    </w:pPr>
  </w:style>
  <w:style w:type="paragraph" w:customStyle="1" w:styleId="24B4F8D6989B4F2783367C4C04FBB7D8">
    <w:name w:val="24B4F8D6989B4F2783367C4C04FBB7D8"/>
    <w:rsid w:val="00723405"/>
    <w:pPr>
      <w:bidi/>
    </w:pPr>
  </w:style>
  <w:style w:type="paragraph" w:customStyle="1" w:styleId="4EE3E1BA102E47B69929401E5BB68959">
    <w:name w:val="4EE3E1BA102E47B69929401E5BB68959"/>
    <w:rsid w:val="00723405"/>
    <w:pPr>
      <w:bidi/>
    </w:pPr>
  </w:style>
  <w:style w:type="paragraph" w:customStyle="1" w:styleId="720D8253140245048A4C21016DEF5EF6">
    <w:name w:val="720D8253140245048A4C21016DEF5EF6"/>
    <w:rsid w:val="00723405"/>
    <w:pPr>
      <w:bidi/>
    </w:pPr>
  </w:style>
  <w:style w:type="paragraph" w:customStyle="1" w:styleId="4CEAB5FD080B4575A81BB003285E84B2">
    <w:name w:val="4CEAB5FD080B4575A81BB003285E84B2"/>
    <w:rsid w:val="00723405"/>
    <w:pPr>
      <w:bidi/>
    </w:pPr>
  </w:style>
  <w:style w:type="paragraph" w:customStyle="1" w:styleId="73C64F32C11A4488B8B76C6FFE0FB34E">
    <w:name w:val="73C64F32C11A4488B8B76C6FFE0FB34E"/>
    <w:rsid w:val="00723405"/>
    <w:pPr>
      <w:bidi/>
    </w:pPr>
  </w:style>
  <w:style w:type="paragraph" w:customStyle="1" w:styleId="AADAA66A4D6645E59433F47802B7A4B1">
    <w:name w:val="AADAA66A4D6645E59433F47802B7A4B1"/>
    <w:rsid w:val="00723405"/>
    <w:pPr>
      <w:bidi/>
    </w:pPr>
  </w:style>
  <w:style w:type="paragraph" w:customStyle="1" w:styleId="B08995845642497289F88E1867461022">
    <w:name w:val="B08995845642497289F88E1867461022"/>
    <w:rsid w:val="00723405"/>
    <w:pPr>
      <w:bidi/>
    </w:pPr>
  </w:style>
  <w:style w:type="paragraph" w:customStyle="1" w:styleId="BA11B35A6DB6412DB598A2E4CDCF1B71">
    <w:name w:val="BA11B35A6DB6412DB598A2E4CDCF1B71"/>
    <w:rsid w:val="00723405"/>
    <w:pPr>
      <w:bidi/>
    </w:pPr>
  </w:style>
  <w:style w:type="paragraph" w:customStyle="1" w:styleId="62CE230551EC43FAB3274830429EE8F1">
    <w:name w:val="62CE230551EC43FAB3274830429EE8F1"/>
    <w:rsid w:val="00723405"/>
    <w:pPr>
      <w:bidi/>
    </w:pPr>
  </w:style>
  <w:style w:type="paragraph" w:customStyle="1" w:styleId="60D02E99C91A42FD8E105566DA67DEB7">
    <w:name w:val="60D02E99C91A42FD8E105566DA67DEB7"/>
    <w:rsid w:val="00723405"/>
    <w:pPr>
      <w:bidi/>
    </w:pPr>
  </w:style>
  <w:style w:type="paragraph" w:customStyle="1" w:styleId="9171C642C37A496099D53A2D6F77479D">
    <w:name w:val="9171C642C37A496099D53A2D6F77479D"/>
    <w:rsid w:val="00723405"/>
    <w:pPr>
      <w:bidi/>
    </w:pPr>
  </w:style>
  <w:style w:type="paragraph" w:customStyle="1" w:styleId="2E14E684AEAC4893A024A1122CC7192A">
    <w:name w:val="2E14E684AEAC4893A024A1122CC7192A"/>
    <w:rsid w:val="00723405"/>
    <w:pPr>
      <w:bidi/>
    </w:pPr>
  </w:style>
  <w:style w:type="paragraph" w:customStyle="1" w:styleId="CE47A31692E24DD7B2A87828235B866C">
    <w:name w:val="CE47A31692E24DD7B2A87828235B866C"/>
    <w:rsid w:val="00723405"/>
    <w:pPr>
      <w:bidi/>
    </w:pPr>
  </w:style>
  <w:style w:type="paragraph" w:customStyle="1" w:styleId="A2E630430D2B458F98DF5D097FF8D10B">
    <w:name w:val="A2E630430D2B458F98DF5D097FF8D10B"/>
    <w:rsid w:val="00723405"/>
    <w:pPr>
      <w:bidi/>
    </w:pPr>
  </w:style>
  <w:style w:type="paragraph" w:customStyle="1" w:styleId="CA1C7D813B8F471989EBFAFDCB43AEAC">
    <w:name w:val="CA1C7D813B8F471989EBFAFDCB43AEAC"/>
    <w:rsid w:val="00723405"/>
    <w:pPr>
      <w:bidi/>
    </w:pPr>
  </w:style>
  <w:style w:type="paragraph" w:customStyle="1" w:styleId="5C8E98E3168A4ABEB7859BE60AEC60AB">
    <w:name w:val="5C8E98E3168A4ABEB7859BE60AEC60AB"/>
    <w:rsid w:val="00AA1D99"/>
    <w:pPr>
      <w:bidi/>
    </w:pPr>
  </w:style>
  <w:style w:type="paragraph" w:customStyle="1" w:styleId="D5413473F85A49A0ADF83378078794BA">
    <w:name w:val="D5413473F85A49A0ADF83378078794BA"/>
    <w:rsid w:val="00AA1D99"/>
    <w:pPr>
      <w:bidi/>
    </w:pPr>
  </w:style>
  <w:style w:type="paragraph" w:customStyle="1" w:styleId="30DBB308971147D08DD5E0C2CF59663E">
    <w:name w:val="30DBB308971147D08DD5E0C2CF59663E"/>
    <w:rsid w:val="008E7016"/>
    <w:pPr>
      <w:bidi/>
    </w:pPr>
  </w:style>
  <w:style w:type="paragraph" w:customStyle="1" w:styleId="4011761425594A2B87E82E137433C4B7">
    <w:name w:val="4011761425594A2B87E82E137433C4B7"/>
    <w:rsid w:val="008E7016"/>
    <w:pPr>
      <w:bidi/>
    </w:pPr>
  </w:style>
  <w:style w:type="paragraph" w:customStyle="1" w:styleId="FDA3C685EFF04CF996268497CD804179">
    <w:name w:val="FDA3C685EFF04CF996268497CD804179"/>
    <w:rsid w:val="008E7016"/>
    <w:pPr>
      <w:bidi/>
    </w:pPr>
  </w:style>
  <w:style w:type="paragraph" w:customStyle="1" w:styleId="F5B65C291533412EA8D05B4AF75F0586">
    <w:name w:val="F5B65C291533412EA8D05B4AF75F0586"/>
    <w:rsid w:val="008E7016"/>
    <w:pPr>
      <w:bidi/>
    </w:pPr>
  </w:style>
  <w:style w:type="paragraph" w:customStyle="1" w:styleId="CA79BE0D84A74D80BB69CF77D9757D60">
    <w:name w:val="CA79BE0D84A74D80BB69CF77D9757D60"/>
    <w:rsid w:val="008E7016"/>
    <w:pPr>
      <w:bidi/>
    </w:pPr>
  </w:style>
  <w:style w:type="paragraph" w:customStyle="1" w:styleId="D2A33EBD409C47E2BCBB0852954CAEC5">
    <w:name w:val="D2A33EBD409C47E2BCBB0852954CAEC5"/>
    <w:rsid w:val="008E7016"/>
    <w:pPr>
      <w:bidi/>
    </w:pPr>
  </w:style>
  <w:style w:type="paragraph" w:customStyle="1" w:styleId="4C6A3DFCBB1C40E8A019D9565940EA62">
    <w:name w:val="4C6A3DFCBB1C40E8A019D9565940EA62"/>
    <w:rsid w:val="008E7016"/>
    <w:pPr>
      <w:bidi/>
    </w:pPr>
  </w:style>
  <w:style w:type="paragraph" w:customStyle="1" w:styleId="F7DFAC09C88B4A5C857FB94E303BD2A4">
    <w:name w:val="F7DFAC09C88B4A5C857FB94E303BD2A4"/>
    <w:rsid w:val="008E7016"/>
    <w:pPr>
      <w:bidi/>
    </w:pPr>
  </w:style>
  <w:style w:type="paragraph" w:customStyle="1" w:styleId="A893EFAA990548A3A6D1F7AEF4D427FF">
    <w:name w:val="A893EFAA990548A3A6D1F7AEF4D427FF"/>
    <w:rsid w:val="008E7016"/>
    <w:pPr>
      <w:bidi/>
    </w:pPr>
  </w:style>
  <w:style w:type="paragraph" w:customStyle="1" w:styleId="CA4E3F4D9A5C4602BFCE527E3E17486C">
    <w:name w:val="CA4E3F4D9A5C4602BFCE527E3E17486C"/>
    <w:rsid w:val="008E7016"/>
    <w:pPr>
      <w:bidi/>
    </w:pPr>
  </w:style>
  <w:style w:type="paragraph" w:customStyle="1" w:styleId="01BF9DC976244856B7D0F5B3603382EC">
    <w:name w:val="01BF9DC976244856B7D0F5B3603382EC"/>
    <w:rsid w:val="008E7016"/>
    <w:pPr>
      <w:bidi/>
    </w:pPr>
  </w:style>
  <w:style w:type="paragraph" w:customStyle="1" w:styleId="405A68FE2DFB4C028C6BA19CCA5CC727">
    <w:name w:val="405A68FE2DFB4C028C6BA19CCA5CC727"/>
    <w:rsid w:val="008E7016"/>
    <w:pPr>
      <w:bidi/>
    </w:pPr>
  </w:style>
  <w:style w:type="paragraph" w:customStyle="1" w:styleId="18FD585CE3804A6B882A92B91CD1578A">
    <w:name w:val="18FD585CE3804A6B882A92B91CD1578A"/>
    <w:rsid w:val="008E7016"/>
    <w:pPr>
      <w:bidi/>
    </w:pPr>
  </w:style>
  <w:style w:type="paragraph" w:customStyle="1" w:styleId="D4C20D35E38343FC8F5BF175C90D1CB6">
    <w:name w:val="D4C20D35E38343FC8F5BF175C90D1CB6"/>
    <w:rsid w:val="008E7016"/>
    <w:pPr>
      <w:bidi/>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דניאל רובין</SDAuthor>
    <SDOfflineTo xmlns="b54c0187-0bc2-4579-9d09-f4bdfdf0b6e7" xsi:nil="true"/>
    <SDDocumentSource xmlns="b54c0187-0bc2-4579-9d09-f4bdfdf0b6e7">SDFileUpload</SDDocumentSource>
    <SDDocDate xmlns="b54c0187-0bc2-4579-9d09-f4bdfdf0b6e7">2018-01-18T08:15:35+00:00</SDDocDate>
    <SDNumOfSignatures xmlns="b54c0187-0bc2-4579-9d09-f4bdfdf0b6e7" xsi:nil="true"/>
    <SDExternalEntityConnected xmlns="b54c0187-0bc2-4579-9d09-f4bdfdf0b6e7" xsi:nil="true"/>
    <SDHebDate xmlns="b54c0187-0bc2-4579-9d09-f4bdfdf0b6e7">ב' בשבט, התשע"ח</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5c21323d3495;#</SDCategoryID>
    <AutoNumber xmlns="b54c0187-0bc2-4579-9d09-f4bdfdf0b6e7">00321318</AutoNumber>
    <SDCategories xmlns="b54c0187-0bc2-4579-9d09-f4bdfdf0b6e7">:עדליא:אגף פרויקטים:משרד הבריאות:הכנת מכרזים;#</SDCategories>
  </documentManagement>
</p: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8A66E-A341-4339-AC78-FCE5F94A08D6}">
  <ds:schemaRefs>
    <ds:schemaRef ds:uri="http://schemas.microsoft.com/office/2006/metadata/properties"/>
    <ds:schemaRef ds:uri="http://schemas.microsoft.com/office/infopath/2007/PartnerControls"/>
    <ds:schemaRef ds:uri="b54c0187-0bc2-4579-9d09-f4bdfdf0b6e7"/>
  </ds:schemaRefs>
</ds:datastoreItem>
</file>

<file path=customXml/itemProps2.xml><?xml version="1.0" encoding="utf-8"?>
<ds:datastoreItem xmlns:ds="http://schemas.openxmlformats.org/officeDocument/2006/customXml" ds:itemID="{B716476F-B068-4797-88C6-E86C55576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4F9554-6856-4233-9BD0-F7F1387EB840}">
  <ds:schemaRefs>
    <ds:schemaRef ds:uri="http://schemas.microsoft.com/sharepoint/v3/contenttype/forms"/>
  </ds:schemaRefs>
</ds:datastoreItem>
</file>

<file path=customXml/itemProps4.xml><?xml version="1.0" encoding="utf-8"?>
<ds:datastoreItem xmlns:ds="http://schemas.openxmlformats.org/officeDocument/2006/customXml" ds:itemID="{F7263ADE-7E10-4033-BEB4-2E6990D3D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18289</Words>
  <Characters>91449</Characters>
  <Application>Microsoft Office Word</Application>
  <DocSecurity>0</DocSecurity>
  <Lines>762</Lines>
  <Paragraphs>219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לאספקת שירותי שמירה על חולים עבור המרכז הגריאטרי-שיקומי פלימן</vt:lpstr>
      <vt:lpstr>לאספקת שירותי שמירה על חולים עבור המרכז הגריאטרי-שיקומי פלימן</vt:lpstr>
    </vt:vector>
  </TitlesOfParts>
  <Manager>ממשלת ישראל בשם מדינת ישראל</Manager>
  <Company>מכרז פומבי מס' 02/2018</Company>
  <LinksUpToDate>false</LinksUpToDate>
  <CharactersWithSpaces>109519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לאספקת שירותי שמירה על חולים עבור המרכז הגריאטרי-שיקומי פלימן</dc:title>
  <dc:subject>מכרז פומבי מס' 02/2018</dc:subject>
  <dc:creator>eshedm</dc:creator>
  <cp:lastModifiedBy>MOH</cp:lastModifiedBy>
  <cp:revision>2</cp:revision>
  <cp:lastPrinted>2013-12-17T12:21:00Z</cp:lastPrinted>
  <dcterms:created xsi:type="dcterms:W3CDTF">2018-11-27T07:52:00Z</dcterms:created>
  <dcterms:modified xsi:type="dcterms:W3CDTF">2018-11-27T07:52:00Z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38920;#00321318.docx</vt:lpwstr>
  </property>
  <property fmtid="{D5CDD505-2E9C-101B-9397-08002B2CF9AE}" pid="5" name="Modified_x0020_By">
    <vt:lpwstr>i:0#.f|ldapmember|adl_danielr</vt:lpwstr>
  </property>
  <property fmtid="{D5CDD505-2E9C-101B-9397-08002B2CF9AE}" pid="6" name="Created_x0020_By">
    <vt:lpwstr>i:0#.f|ldapmember|adl_danielr</vt:lpwstr>
  </property>
  <property fmtid="{D5CDD505-2E9C-101B-9397-08002B2CF9AE}" pid="7" name="File_x0020_Type">
    <vt:lpwstr>docx</vt:lpwstr>
  </property>
  <property fmtid="{D5CDD505-2E9C-101B-9397-08002B2CF9AE}" pid="8" name="AutoNumber">
    <vt:lpwstr>00321318</vt:lpwstr>
  </property>
  <property fmtid="{D5CDD505-2E9C-101B-9397-08002B2CF9AE}" pid="9" name="SDCategories">
    <vt:lpwstr>:עדליא:אגף פרויקטים:משרד הבריאות:הכנת מכרזים;#</vt:lpwstr>
  </property>
  <property fmtid="{D5CDD505-2E9C-101B-9397-08002B2CF9AE}" pid="10" name="SDCategoryID">
    <vt:lpwstr>5c21323d3495;#</vt:lpwstr>
  </property>
  <property fmtid="{D5CDD505-2E9C-101B-9397-08002B2CF9AE}" pid="11" name="SDDocumentSource">
    <vt:lpwstr>SDFileUpload</vt:lpwstr>
  </property>
  <property fmtid="{D5CDD505-2E9C-101B-9397-08002B2CF9AE}" pid="12" name="SDAuthor">
    <vt:lpwstr>דניאל רובין</vt:lpwstr>
  </property>
  <property fmtid="{D5CDD505-2E9C-101B-9397-08002B2CF9AE}" pid="13" name="SDDocDate">
    <vt:lpwstr>18/01/2018</vt:lpwstr>
  </property>
  <property fmtid="{D5CDD505-2E9C-101B-9397-08002B2CF9AE}" pid="14" name="SDHebDate">
    <vt:lpwstr>ב' בשבט, התשע"ח</vt:lpwstr>
  </property>
  <property fmtid="{D5CDD505-2E9C-101B-9397-08002B2CF9AE}" pid="15" name="SDImportance">
    <vt:lpwstr>0</vt:lpwstr>
  </property>
  <property fmtid="{D5CDD505-2E9C-101B-9397-08002B2CF9AE}" pid="16" name="ID">
    <vt:lpwstr>38920</vt:lpwstr>
  </property>
  <property fmtid="{D5CDD505-2E9C-101B-9397-08002B2CF9AE}" pid="17" name="ContentType">
    <vt:lpwstr>בסיס</vt:lpwstr>
  </property>
  <property fmtid="{D5CDD505-2E9C-101B-9397-08002B2CF9AE}" pid="18" name="Created">
    <vt:lpwstr>18/01/2018</vt:lpwstr>
  </property>
  <property fmtid="{D5CDD505-2E9C-101B-9397-08002B2CF9AE}" pid="19" name="Author">
    <vt:lpwstr>83;#ADL_danielr</vt:lpwstr>
  </property>
  <property fmtid="{D5CDD505-2E9C-101B-9397-08002B2CF9AE}" pid="20" name="Modified">
    <vt:lpwstr>29/01/2018</vt:lpwstr>
  </property>
  <property fmtid="{D5CDD505-2E9C-101B-9397-08002B2CF9AE}" pid="21" name="Editor">
    <vt:lpwstr>83;#ADL_danielr</vt:lpwstr>
  </property>
  <property fmtid="{D5CDD505-2E9C-101B-9397-08002B2CF9AE}" pid="22" name="_ModerationStatus">
    <vt:lpwstr>0</vt:lpwstr>
  </property>
  <property fmtid="{D5CDD505-2E9C-101B-9397-08002B2CF9AE}" pid="23" name="FileRef">
    <vt:lpwstr>38920;#sites/Adalya01/Projects/DocLib/DocLib automatically created by sharedocs 8/00321318.docx</vt:lpwstr>
  </property>
  <property fmtid="{D5CDD505-2E9C-101B-9397-08002B2CF9AE}" pid="24" name="FileDirRef">
    <vt:lpwstr>38920;#sites/Adalya01/Projects/DocLib/DocLib automatically created by sharedocs 8</vt:lpwstr>
  </property>
  <property fmtid="{D5CDD505-2E9C-101B-9397-08002B2CF9AE}" pid="25" name="Last_x0020_Modified">
    <vt:lpwstr>38920;#2018-01-29 16:15:47</vt:lpwstr>
  </property>
  <property fmtid="{D5CDD505-2E9C-101B-9397-08002B2CF9AE}" pid="26" name="Created_x0020_Date">
    <vt:lpwstr>38920;#2018-01-18 10:13:38</vt:lpwstr>
  </property>
  <property fmtid="{D5CDD505-2E9C-101B-9397-08002B2CF9AE}" pid="27" name="File_x0020_Size">
    <vt:lpwstr>38920;#560227</vt:lpwstr>
  </property>
  <property fmtid="{D5CDD505-2E9C-101B-9397-08002B2CF9AE}" pid="28" name="FSObjType">
    <vt:lpwstr>38920;#0</vt:lpwstr>
  </property>
  <property fmtid="{D5CDD505-2E9C-101B-9397-08002B2CF9AE}" pid="29" name="SortBehavior">
    <vt:lpwstr>38920;#0</vt:lpwstr>
  </property>
  <property fmtid="{D5CDD505-2E9C-101B-9397-08002B2CF9AE}" pid="30" name="PermMask">
    <vt:lpwstr>0x1b03c4312ef</vt:lpwstr>
  </property>
  <property fmtid="{D5CDD505-2E9C-101B-9397-08002B2CF9AE}" pid="31" name="CheckedOutUserId">
    <vt:lpwstr>38920;#</vt:lpwstr>
  </property>
  <property fmtid="{D5CDD505-2E9C-101B-9397-08002B2CF9AE}" pid="32" name="IsCheckedoutToLocal">
    <vt:lpwstr>38920;#0</vt:lpwstr>
  </property>
  <property fmtid="{D5CDD505-2E9C-101B-9397-08002B2CF9AE}" pid="33" name="UniqueId">
    <vt:lpwstr>38920;#{D3039B50-B2E4-4BC9-9E76-F4CF4B9852F6}</vt:lpwstr>
  </property>
  <property fmtid="{D5CDD505-2E9C-101B-9397-08002B2CF9AE}" pid="34" name="ProgId">
    <vt:lpwstr>38920;#</vt:lpwstr>
  </property>
  <property fmtid="{D5CDD505-2E9C-101B-9397-08002B2CF9AE}" pid="35" name="ScopeId">
    <vt:lpwstr>38920;#{8A5F4F84-3720-4DFB-935C-4E6A0B9D1F98}</vt:lpwstr>
  </property>
  <property fmtid="{D5CDD505-2E9C-101B-9397-08002B2CF9AE}" pid="36" name="VirusStatus">
    <vt:lpwstr>38920;#560227</vt:lpwstr>
  </property>
  <property fmtid="{D5CDD505-2E9C-101B-9397-08002B2CF9AE}" pid="37" name="CheckedOutTitle">
    <vt:lpwstr>38920;#</vt:lpwstr>
  </property>
  <property fmtid="{D5CDD505-2E9C-101B-9397-08002B2CF9AE}" pid="38" name="_CheckinComment">
    <vt:lpwstr>38920;#</vt:lpwstr>
  </property>
  <property fmtid="{D5CDD505-2E9C-101B-9397-08002B2CF9AE}" pid="39" name="_EditMenuTableStart">
    <vt:lpwstr>00321318.docx</vt:lpwstr>
  </property>
  <property fmtid="{D5CDD505-2E9C-101B-9397-08002B2CF9AE}" pid="40" name="_EditMenuTableStart2">
    <vt:lpwstr>38920</vt:lpwstr>
  </property>
  <property fmtid="{D5CDD505-2E9C-101B-9397-08002B2CF9AE}" pid="41" name="_EditMenuTableEnd">
    <vt:lpwstr>38920</vt:lpwstr>
  </property>
  <property fmtid="{D5CDD505-2E9C-101B-9397-08002B2CF9AE}" pid="42" name="LinkFilenameNoMenu">
    <vt:lpwstr>00321318.docx</vt:lpwstr>
  </property>
  <property fmtid="{D5CDD505-2E9C-101B-9397-08002B2CF9AE}" pid="43" name="LinkFilename">
    <vt:lpwstr>00321318.docx</vt:lpwstr>
  </property>
  <property fmtid="{D5CDD505-2E9C-101B-9397-08002B2CF9AE}" pid="44" name="LinkFilename2">
    <vt:lpwstr>00321318.docx</vt:lpwstr>
  </property>
  <property fmtid="{D5CDD505-2E9C-101B-9397-08002B2CF9AE}" pid="45" name="DocIcon">
    <vt:lpwstr>docx</vt:lpwstr>
  </property>
  <property fmtid="{D5CDD505-2E9C-101B-9397-08002B2CF9AE}" pid="46" name="ServerUrl">
    <vt:lpwstr>/sites/Adalya01/Projects/DocLib/DocLib automatically created by sharedocs 8/00321318.docx</vt:lpwstr>
  </property>
  <property fmtid="{D5CDD505-2E9C-101B-9397-08002B2CF9AE}" pid="47" name="EncodedAbsUrl">
    <vt:lpwstr>https://online.sharedocs.com/sites/Adalya01/Projects/DocLib/DocLib%20automatically%20created%20by%20sharedocs%208/00321318.docx</vt:lpwstr>
  </property>
  <property fmtid="{D5CDD505-2E9C-101B-9397-08002B2CF9AE}" pid="48" name="BaseName">
    <vt:lpwstr>00321318</vt:lpwstr>
  </property>
  <property fmtid="{D5CDD505-2E9C-101B-9397-08002B2CF9AE}" pid="49" name="FileSizeDisplay">
    <vt:lpwstr>560227</vt:lpwstr>
  </property>
  <property fmtid="{D5CDD505-2E9C-101B-9397-08002B2CF9AE}" pid="50" name="MetaInfo">
    <vt:lpwstr>38920;#Etag:SW|{D3039B50-B2E4-4BC9-9E76-F4CF4B9852F6},40_x000d_
_Level:SW|1_x000d_
ItemChildCount:SW|38920;#0_x000d_
vti_thumbnailexists:BW|false_x000d_
Order:SW|3892000.00000000_x000d_
vti_pluggableparserversion:SR|15.0.0.4823_x000d_
SDLastSigningDate:EW|_x000d_
Last Modified:SW|38920;#2018-01-2</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38920;#0</vt:lpwstr>
  </property>
  <property fmtid="{D5CDD505-2E9C-101B-9397-08002B2CF9AE}" pid="54" name="FolderChildCount">
    <vt:lpwstr>38920;#0</vt:lpwstr>
  </property>
  <property fmtid="{D5CDD505-2E9C-101B-9397-08002B2CF9AE}" pid="55" name="SelectTitle">
    <vt:lpwstr>38920</vt:lpwstr>
  </property>
  <property fmtid="{D5CDD505-2E9C-101B-9397-08002B2CF9AE}" pid="56" name="SelectFilename">
    <vt:lpwstr>38920</vt:lpwstr>
  </property>
  <property fmtid="{D5CDD505-2E9C-101B-9397-08002B2CF9AE}" pid="57" name="Edit">
    <vt:lpwstr>0</vt:lpwstr>
  </property>
  <property fmtid="{D5CDD505-2E9C-101B-9397-08002B2CF9AE}" pid="58" name="owshiddenversion">
    <vt:lpwstr>41</vt:lpwstr>
  </property>
  <property fmtid="{D5CDD505-2E9C-101B-9397-08002B2CF9AE}" pid="59" name="_UIVersion">
    <vt:lpwstr>3072</vt:lpwstr>
  </property>
  <property fmtid="{D5CDD505-2E9C-101B-9397-08002B2CF9AE}" pid="60" name="Order">
    <vt:lpwstr>3892000.00000000</vt:lpwstr>
  </property>
  <property fmtid="{D5CDD505-2E9C-101B-9397-08002B2CF9AE}" pid="61" name="GUID">
    <vt:lpwstr>{D64C0E0F-3F9B-4ADB-BA2E-5454686F7F1F}</vt:lpwstr>
  </property>
  <property fmtid="{D5CDD505-2E9C-101B-9397-08002B2CF9AE}" pid="62" name="WorkflowVersion">
    <vt:lpwstr>1</vt:lpwstr>
  </property>
  <property fmtid="{D5CDD505-2E9C-101B-9397-08002B2CF9AE}" pid="63" name="ParentVersionString">
    <vt:lpwstr>38920;#</vt:lpwstr>
  </property>
  <property fmtid="{D5CDD505-2E9C-101B-9397-08002B2CF9AE}" pid="64" name="ParentLeafName">
    <vt:lpwstr>38920;#</vt:lpwstr>
  </property>
  <property fmtid="{D5CDD505-2E9C-101B-9397-08002B2CF9AE}" pid="65" name="Etag">
    <vt:lpwstr>{D3039B50-B2E4-4BC9-9E76-F4CF4B9852F6},41</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y fmtid="{D5CDD505-2E9C-101B-9397-08002B2CF9AE}" pid="69" name="_UIVersionString">
    <vt:lpwstr>6.0</vt:lpwstr>
  </property>
</Properties>
</file>